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7DC7F1" w14:textId="130155EF" w:rsidR="00180527" w:rsidRDefault="00F1108E" w:rsidP="002108A7">
      <w:pPr>
        <w:autoSpaceDE w:val="0"/>
        <w:autoSpaceDN w:val="0"/>
        <w:adjustRightInd w:val="0"/>
        <w:spacing w:line="276" w:lineRule="auto"/>
        <w:rPr>
          <w:rFonts w:cs="Arial"/>
          <w:sz w:val="40"/>
          <w:szCs w:val="40"/>
          <w:lang w:eastAsia="en-US"/>
        </w:rPr>
      </w:pPr>
      <w:r w:rsidRPr="00F1108E">
        <w:rPr>
          <w:rFonts w:cs="Arial"/>
          <w:sz w:val="40"/>
          <w:szCs w:val="40"/>
          <w:lang w:eastAsia="en-US"/>
        </w:rPr>
        <w:t>Erläuterungen zum Berichtssystem der</w:t>
      </w:r>
      <w:r>
        <w:t xml:space="preserve"> </w:t>
      </w:r>
      <w:r w:rsidR="00BC017F" w:rsidRPr="00A518CE">
        <w:rPr>
          <w:rFonts w:cs="Arial"/>
          <w:sz w:val="40"/>
          <w:szCs w:val="40"/>
          <w:lang w:eastAsia="en-US"/>
        </w:rPr>
        <w:t xml:space="preserve">geänderten </w:t>
      </w:r>
      <w:r w:rsidR="00180527" w:rsidRPr="00A518CE">
        <w:rPr>
          <w:rFonts w:cs="Arial"/>
          <w:sz w:val="40"/>
          <w:szCs w:val="40"/>
          <w:lang w:eastAsia="en-US"/>
        </w:rPr>
        <w:t>Zahlungsverkehrsstatistik (</w:t>
      </w:r>
      <w:r w:rsidR="00BC017F" w:rsidRPr="00A518CE">
        <w:rPr>
          <w:rFonts w:cs="Arial"/>
          <w:sz w:val="40"/>
          <w:szCs w:val="40"/>
          <w:lang w:eastAsia="en-US"/>
        </w:rPr>
        <w:t>EZB/2020/59</w:t>
      </w:r>
      <w:r w:rsidR="00180527" w:rsidRPr="00A518CE">
        <w:rPr>
          <w:rFonts w:cs="Arial"/>
          <w:sz w:val="40"/>
          <w:szCs w:val="40"/>
          <w:lang w:eastAsia="en-US"/>
        </w:rPr>
        <w:t>)</w:t>
      </w:r>
    </w:p>
    <w:p w14:paraId="72D03796" w14:textId="76DB4E6F" w:rsidR="00F1108E" w:rsidRDefault="00F1108E" w:rsidP="002108A7">
      <w:pPr>
        <w:autoSpaceDE w:val="0"/>
        <w:autoSpaceDN w:val="0"/>
        <w:adjustRightInd w:val="0"/>
        <w:spacing w:line="276" w:lineRule="auto"/>
        <w:rPr>
          <w:rFonts w:cs="Arial"/>
          <w:sz w:val="40"/>
          <w:szCs w:val="40"/>
          <w:lang w:eastAsia="en-US"/>
        </w:rPr>
      </w:pPr>
    </w:p>
    <w:p w14:paraId="4DC0D5D3" w14:textId="313EE9ED" w:rsidR="00560354" w:rsidRDefault="004D10EA" w:rsidP="00560354">
      <w:pPr>
        <w:autoSpaceDE w:val="0"/>
        <w:autoSpaceDN w:val="0"/>
        <w:adjustRightInd w:val="0"/>
        <w:spacing w:line="276" w:lineRule="auto"/>
        <w:jc w:val="center"/>
        <w:rPr>
          <w:rFonts w:cs="Arial"/>
          <w:color w:val="808080" w:themeColor="background1" w:themeShade="80"/>
          <w:sz w:val="40"/>
          <w:szCs w:val="40"/>
          <w:lang w:eastAsia="en-US"/>
        </w:rPr>
      </w:pPr>
      <w:r w:rsidRPr="00E86C82">
        <w:rPr>
          <w:rFonts w:cs="Arial"/>
          <w:color w:val="808080" w:themeColor="background1" w:themeShade="80"/>
          <w:sz w:val="40"/>
          <w:szCs w:val="40"/>
          <w:lang w:eastAsia="en-US"/>
        </w:rPr>
        <w:t xml:space="preserve">Version vom </w:t>
      </w:r>
      <w:r w:rsidR="005E0D4F">
        <w:rPr>
          <w:rFonts w:cs="Arial"/>
          <w:color w:val="808080" w:themeColor="background1" w:themeShade="80"/>
          <w:sz w:val="40"/>
          <w:szCs w:val="40"/>
          <w:lang w:eastAsia="en-US"/>
        </w:rPr>
        <w:t>01</w:t>
      </w:r>
      <w:r w:rsidR="00DD1A8D" w:rsidRPr="00E86C82">
        <w:rPr>
          <w:rFonts w:cs="Arial"/>
          <w:color w:val="808080" w:themeColor="background1" w:themeShade="80"/>
          <w:sz w:val="40"/>
          <w:szCs w:val="40"/>
          <w:lang w:eastAsia="en-US"/>
        </w:rPr>
        <w:t>.</w:t>
      </w:r>
      <w:r w:rsidR="00794039" w:rsidRPr="00E86C82">
        <w:rPr>
          <w:rFonts w:cs="Arial"/>
          <w:color w:val="808080" w:themeColor="background1" w:themeShade="80"/>
          <w:sz w:val="40"/>
          <w:szCs w:val="40"/>
          <w:lang w:eastAsia="en-US"/>
        </w:rPr>
        <w:t>0</w:t>
      </w:r>
      <w:r w:rsidR="00BF5E99">
        <w:rPr>
          <w:rFonts w:cs="Arial"/>
          <w:color w:val="808080" w:themeColor="background1" w:themeShade="80"/>
          <w:sz w:val="40"/>
          <w:szCs w:val="40"/>
          <w:lang w:eastAsia="en-US"/>
        </w:rPr>
        <w:t>7</w:t>
      </w:r>
      <w:r w:rsidR="00141CDA">
        <w:rPr>
          <w:rFonts w:cs="Arial"/>
          <w:color w:val="808080" w:themeColor="background1" w:themeShade="80"/>
          <w:sz w:val="40"/>
          <w:szCs w:val="40"/>
          <w:lang w:eastAsia="en-US"/>
        </w:rPr>
        <w:t>.202</w:t>
      </w:r>
      <w:r w:rsidR="008253D7">
        <w:rPr>
          <w:rFonts w:cs="Arial"/>
          <w:color w:val="808080" w:themeColor="background1" w:themeShade="80"/>
          <w:sz w:val="40"/>
          <w:szCs w:val="40"/>
          <w:lang w:eastAsia="en-US"/>
        </w:rPr>
        <w:t>6</w:t>
      </w:r>
    </w:p>
    <w:p w14:paraId="79D7E806" w14:textId="77777777" w:rsidR="00560354" w:rsidRPr="00F1108E" w:rsidRDefault="00560354" w:rsidP="00560354">
      <w:pPr>
        <w:autoSpaceDE w:val="0"/>
        <w:autoSpaceDN w:val="0"/>
        <w:adjustRightInd w:val="0"/>
        <w:spacing w:line="276" w:lineRule="auto"/>
        <w:jc w:val="center"/>
        <w:rPr>
          <w:rFonts w:cs="Arial"/>
          <w:color w:val="808080" w:themeColor="background1" w:themeShade="80"/>
          <w:sz w:val="40"/>
          <w:szCs w:val="40"/>
          <w:lang w:eastAsia="en-US"/>
        </w:rPr>
      </w:pPr>
    </w:p>
    <w:p w14:paraId="6AED2F5B" w14:textId="007C5286" w:rsidR="00560354" w:rsidRDefault="00560354" w:rsidP="00560354">
      <w:pPr>
        <w:autoSpaceDE w:val="0"/>
        <w:autoSpaceDN w:val="0"/>
        <w:adjustRightInd w:val="0"/>
        <w:spacing w:line="276" w:lineRule="auto"/>
        <w:rPr>
          <w:rFonts w:cs="Arial"/>
          <w:sz w:val="28"/>
          <w:szCs w:val="28"/>
          <w:lang w:eastAsia="en-US"/>
        </w:rPr>
      </w:pPr>
      <w:r>
        <w:rPr>
          <w:rFonts w:cs="Arial"/>
          <w:sz w:val="28"/>
          <w:szCs w:val="28"/>
          <w:lang w:eastAsia="en-US"/>
        </w:rPr>
        <w:t>Änderungshistorie</w:t>
      </w:r>
    </w:p>
    <w:p w14:paraId="283E9598" w14:textId="38DEFACE" w:rsidR="00560354" w:rsidRDefault="00560354" w:rsidP="00560354">
      <w:pPr>
        <w:autoSpaceDE w:val="0"/>
        <w:autoSpaceDN w:val="0"/>
        <w:adjustRightInd w:val="0"/>
        <w:spacing w:line="276" w:lineRule="auto"/>
        <w:rPr>
          <w:rFonts w:cs="Arial"/>
          <w:sz w:val="28"/>
          <w:szCs w:val="28"/>
          <w:lang w:eastAsia="en-US"/>
        </w:rPr>
      </w:pPr>
    </w:p>
    <w:p w14:paraId="23ED2D8C" w14:textId="0F7FE0C9" w:rsidR="00102B67" w:rsidRDefault="00102B67" w:rsidP="00560354">
      <w:pPr>
        <w:autoSpaceDE w:val="0"/>
        <w:autoSpaceDN w:val="0"/>
        <w:adjustRightInd w:val="0"/>
        <w:spacing w:line="276" w:lineRule="auto"/>
        <w:rPr>
          <w:rFonts w:cs="Arial"/>
          <w:sz w:val="24"/>
          <w:szCs w:val="28"/>
          <w:lang w:eastAsia="en-US"/>
        </w:rPr>
      </w:pPr>
    </w:p>
    <w:p w14:paraId="03FDB27A" w14:textId="05F505D3" w:rsidR="00560354" w:rsidRPr="001E3E26" w:rsidRDefault="00560354" w:rsidP="00560354">
      <w:pPr>
        <w:autoSpaceDE w:val="0"/>
        <w:autoSpaceDN w:val="0"/>
        <w:adjustRightInd w:val="0"/>
        <w:spacing w:line="276" w:lineRule="auto"/>
        <w:rPr>
          <w:rFonts w:cs="Arial"/>
          <w:sz w:val="24"/>
          <w:szCs w:val="28"/>
          <w:lang w:eastAsia="en-US"/>
        </w:rPr>
      </w:pPr>
      <w:r>
        <w:rPr>
          <w:rFonts w:cs="Arial"/>
          <w:sz w:val="24"/>
          <w:szCs w:val="28"/>
          <w:lang w:eastAsia="en-US"/>
        </w:rPr>
        <w:t>15</w:t>
      </w:r>
      <w:r w:rsidRPr="001E3E26">
        <w:rPr>
          <w:rFonts w:cs="Arial"/>
          <w:sz w:val="24"/>
          <w:szCs w:val="28"/>
          <w:lang w:eastAsia="en-US"/>
        </w:rPr>
        <w:t>.07.2021</w:t>
      </w:r>
    </w:p>
    <w:p w14:paraId="36B4A606" w14:textId="77777777" w:rsidR="00560354" w:rsidRPr="001950F1" w:rsidRDefault="00560354" w:rsidP="00CD6AC2">
      <w:pPr>
        <w:pStyle w:val="Listenabsatz"/>
        <w:numPr>
          <w:ilvl w:val="0"/>
          <w:numId w:val="25"/>
        </w:numPr>
        <w:autoSpaceDE w:val="0"/>
        <w:autoSpaceDN w:val="0"/>
        <w:adjustRightInd w:val="0"/>
        <w:spacing w:line="276" w:lineRule="auto"/>
        <w:ind w:left="714" w:hanging="357"/>
        <w:rPr>
          <w:rFonts w:asciiTheme="minorHAnsi" w:hAnsiTheme="minorHAnsi" w:cstheme="minorHAnsi"/>
          <w:color w:val="000000"/>
          <w:sz w:val="20"/>
          <w:lang w:eastAsia="en-US"/>
        </w:rPr>
      </w:pPr>
      <w:r w:rsidRPr="0093070D">
        <w:rPr>
          <w:rFonts w:cs="Arial"/>
          <w:sz w:val="20"/>
          <w:lang w:eastAsia="en-US"/>
        </w:rPr>
        <w:t>Allgemeiner Teil zu ZVS 4,</w:t>
      </w:r>
      <w:r>
        <w:rPr>
          <w:rFonts w:cs="Arial"/>
          <w:sz w:val="20"/>
          <w:lang w:eastAsia="en-US"/>
        </w:rPr>
        <w:t xml:space="preserve"> Meldepflichtige, Überweisungen: „bzw. erster ZDL in der Zahlungskette“ gelöscht</w:t>
      </w:r>
    </w:p>
    <w:p w14:paraId="4B51F465" w14:textId="77777777" w:rsidR="00560354" w:rsidRPr="0093070D" w:rsidRDefault="00560354" w:rsidP="00CD6AC2">
      <w:pPr>
        <w:pStyle w:val="Listenabsatz"/>
        <w:numPr>
          <w:ilvl w:val="0"/>
          <w:numId w:val="25"/>
        </w:numPr>
        <w:autoSpaceDE w:val="0"/>
        <w:autoSpaceDN w:val="0"/>
        <w:adjustRightInd w:val="0"/>
        <w:spacing w:line="276" w:lineRule="auto"/>
        <w:ind w:left="714" w:hanging="357"/>
        <w:rPr>
          <w:rFonts w:asciiTheme="minorHAnsi" w:hAnsiTheme="minorHAnsi" w:cstheme="minorHAnsi"/>
          <w:color w:val="000000"/>
          <w:sz w:val="20"/>
          <w:lang w:eastAsia="en-US"/>
        </w:rPr>
      </w:pPr>
      <w:r w:rsidRPr="0093070D">
        <w:rPr>
          <w:rFonts w:cs="Arial"/>
          <w:sz w:val="20"/>
          <w:lang w:eastAsia="en-US"/>
        </w:rPr>
        <w:t>Allgemeiner Teil zu ZVS 4, Rückgaben und Stornobuchungen:</w:t>
      </w:r>
      <w:r>
        <w:rPr>
          <w:rFonts w:cs="Arial"/>
          <w:sz w:val="20"/>
          <w:lang w:eastAsia="en-US"/>
        </w:rPr>
        <w:t xml:space="preserve"> „unter „Sonstige Zahlungsdienste“ (POT)“ ergänzt</w:t>
      </w:r>
    </w:p>
    <w:p w14:paraId="221993B8" w14:textId="77777777" w:rsidR="00560354" w:rsidRPr="00E86B0E" w:rsidRDefault="00560354" w:rsidP="00CD6AC2">
      <w:pPr>
        <w:pStyle w:val="Listenabsatz"/>
        <w:numPr>
          <w:ilvl w:val="0"/>
          <w:numId w:val="25"/>
        </w:numPr>
        <w:autoSpaceDE w:val="0"/>
        <w:autoSpaceDN w:val="0"/>
        <w:adjustRightInd w:val="0"/>
        <w:spacing w:line="276" w:lineRule="auto"/>
        <w:ind w:left="714" w:hanging="357"/>
        <w:rPr>
          <w:rFonts w:asciiTheme="minorHAnsi" w:hAnsiTheme="minorHAnsi" w:cstheme="minorHAnsi"/>
          <w:color w:val="000000"/>
          <w:sz w:val="20"/>
          <w:lang w:eastAsia="en-US"/>
        </w:rPr>
      </w:pPr>
      <w:r w:rsidRPr="00E86B0E">
        <w:rPr>
          <w:rFonts w:cs="Arial"/>
          <w:sz w:val="20"/>
          <w:lang w:eastAsia="en-US"/>
        </w:rPr>
        <w:t xml:space="preserve">ZVS 2, I23; ZVS 4.1, </w:t>
      </w:r>
      <w:r w:rsidRPr="00E86B0E">
        <w:rPr>
          <w:sz w:val="20"/>
        </w:rPr>
        <w:t xml:space="preserve">PCW.PCS.3 und </w:t>
      </w:r>
      <w:r w:rsidRPr="00E86B0E">
        <w:rPr>
          <w:rFonts w:cs="Arial"/>
          <w:sz w:val="20"/>
          <w:lang w:eastAsia="en-US"/>
        </w:rPr>
        <w:t xml:space="preserve">ZVS 4.2, </w:t>
      </w:r>
      <w:r w:rsidRPr="00E86B0E">
        <w:rPr>
          <w:sz w:val="20"/>
        </w:rPr>
        <w:t>PCP.2.R.PCS.3/PCP.2.NR.PCS.3</w:t>
      </w:r>
      <w:r>
        <w:rPr>
          <w:sz w:val="20"/>
        </w:rPr>
        <w:t>: Streichung von „Sparkassen PlusCards“</w:t>
      </w:r>
    </w:p>
    <w:p w14:paraId="4A44C931" w14:textId="77777777" w:rsidR="00560354" w:rsidRPr="009B468D" w:rsidRDefault="00560354" w:rsidP="00CD6AC2">
      <w:pPr>
        <w:pStyle w:val="Listenabsatz"/>
        <w:numPr>
          <w:ilvl w:val="0"/>
          <w:numId w:val="25"/>
        </w:numPr>
        <w:autoSpaceDE w:val="0"/>
        <w:autoSpaceDN w:val="0"/>
        <w:adjustRightInd w:val="0"/>
        <w:spacing w:line="276" w:lineRule="auto"/>
        <w:ind w:left="714" w:hanging="357"/>
        <w:rPr>
          <w:rFonts w:cs="Arial"/>
          <w:sz w:val="20"/>
          <w:lang w:eastAsia="en-US"/>
        </w:rPr>
      </w:pPr>
      <w:r>
        <w:rPr>
          <w:rFonts w:asciiTheme="minorHAnsi" w:hAnsiTheme="minorHAnsi" w:cstheme="minorHAnsi"/>
          <w:color w:val="000000"/>
          <w:sz w:val="20"/>
          <w:lang w:eastAsia="en-US"/>
        </w:rPr>
        <w:t>ZVS 4.1, PCT, Gegenbeispiel „</w:t>
      </w:r>
      <w:r>
        <w:rPr>
          <w:rFonts w:eastAsia="Times New Roman" w:cs="Arial"/>
          <w:sz w:val="20"/>
        </w:rPr>
        <w:t xml:space="preserve">Überweisungen eines ZDLs auf das eigene Bundesbankkonto“ </w:t>
      </w:r>
      <w:r w:rsidRPr="009B468D">
        <w:rPr>
          <w:rFonts w:cs="Arial"/>
          <w:sz w:val="20"/>
          <w:lang w:eastAsia="en-US"/>
        </w:rPr>
        <w:t>ergänzt</w:t>
      </w:r>
    </w:p>
    <w:p w14:paraId="4BE7445A" w14:textId="77777777" w:rsidR="00560354" w:rsidRPr="009B468D" w:rsidRDefault="00560354" w:rsidP="00CD6AC2">
      <w:pPr>
        <w:pStyle w:val="Listenabsatz"/>
        <w:numPr>
          <w:ilvl w:val="0"/>
          <w:numId w:val="25"/>
        </w:numPr>
        <w:autoSpaceDE w:val="0"/>
        <w:autoSpaceDN w:val="0"/>
        <w:adjustRightInd w:val="0"/>
        <w:spacing w:line="276" w:lineRule="auto"/>
        <w:ind w:left="714" w:hanging="357"/>
        <w:rPr>
          <w:rFonts w:cs="Arial"/>
          <w:sz w:val="20"/>
          <w:lang w:eastAsia="en-US"/>
        </w:rPr>
      </w:pPr>
      <w:r w:rsidRPr="009B468D">
        <w:rPr>
          <w:rFonts w:cs="Arial"/>
          <w:sz w:val="20"/>
          <w:lang w:eastAsia="en-US"/>
        </w:rPr>
        <w:t>ZVS 4.1, POT, Kartengutschrift (vom Acquirer gesendet) ergänzt</w:t>
      </w:r>
    </w:p>
    <w:p w14:paraId="02360B96" w14:textId="77777777" w:rsidR="00560354" w:rsidRPr="009B468D" w:rsidRDefault="00560354" w:rsidP="00CD6AC2">
      <w:pPr>
        <w:pStyle w:val="Listenabsatz"/>
        <w:numPr>
          <w:ilvl w:val="0"/>
          <w:numId w:val="25"/>
        </w:numPr>
        <w:autoSpaceDE w:val="0"/>
        <w:autoSpaceDN w:val="0"/>
        <w:adjustRightInd w:val="0"/>
        <w:spacing w:line="276" w:lineRule="auto"/>
        <w:ind w:left="714" w:hanging="357"/>
        <w:rPr>
          <w:rFonts w:cs="Arial"/>
          <w:sz w:val="20"/>
          <w:lang w:eastAsia="en-US"/>
        </w:rPr>
      </w:pPr>
      <w:r w:rsidRPr="009B468D">
        <w:rPr>
          <w:rFonts w:cs="Arial"/>
          <w:sz w:val="20"/>
          <w:lang w:eastAsia="en-US"/>
        </w:rPr>
        <w:t>ZVS 4.1, NDS.1, vorherige Kennung: „</w:t>
      </w:r>
      <w:r w:rsidRPr="00543FBE">
        <w:rPr>
          <w:rFonts w:cs="Arial"/>
          <w:sz w:val="20"/>
          <w:lang w:eastAsia="en-US"/>
        </w:rPr>
        <w:t>T41.S2“ geändert in „</w:t>
      </w:r>
      <w:r w:rsidRPr="009B468D">
        <w:rPr>
          <w:rFonts w:cs="Arial"/>
          <w:sz w:val="20"/>
          <w:lang w:eastAsia="en-US"/>
        </w:rPr>
        <w:t>T2.I241“</w:t>
      </w:r>
    </w:p>
    <w:p w14:paraId="6E6739A1" w14:textId="77777777" w:rsidR="00560354" w:rsidRPr="009B468D" w:rsidRDefault="00560354" w:rsidP="00CD6AC2">
      <w:pPr>
        <w:pStyle w:val="Listenabsatz"/>
        <w:numPr>
          <w:ilvl w:val="0"/>
          <w:numId w:val="25"/>
        </w:numPr>
        <w:autoSpaceDE w:val="0"/>
        <w:autoSpaceDN w:val="0"/>
        <w:adjustRightInd w:val="0"/>
        <w:spacing w:line="276" w:lineRule="auto"/>
        <w:ind w:left="714" w:hanging="357"/>
        <w:rPr>
          <w:rFonts w:cs="Arial"/>
          <w:sz w:val="20"/>
          <w:lang w:eastAsia="en-US"/>
        </w:rPr>
      </w:pPr>
      <w:r w:rsidRPr="009B468D">
        <w:rPr>
          <w:rFonts w:cs="Arial"/>
          <w:sz w:val="20"/>
          <w:lang w:eastAsia="en-US"/>
        </w:rPr>
        <w:t>ZVS 4.1, NDS.2, vorherige Kennung: „</w:t>
      </w:r>
      <w:r w:rsidRPr="00543FBE">
        <w:rPr>
          <w:rFonts w:cs="Arial"/>
          <w:sz w:val="20"/>
          <w:lang w:eastAsia="en-US"/>
        </w:rPr>
        <w:t>T42.S2“ geändert in „</w:t>
      </w:r>
      <w:r w:rsidRPr="009B468D">
        <w:rPr>
          <w:rFonts w:cs="Arial"/>
          <w:sz w:val="20"/>
          <w:lang w:eastAsia="en-US"/>
        </w:rPr>
        <w:t>T2.I242“</w:t>
      </w:r>
    </w:p>
    <w:p w14:paraId="091AC1EA" w14:textId="77777777" w:rsidR="00560354" w:rsidRPr="0093070D" w:rsidRDefault="00560354" w:rsidP="00CD6AC2">
      <w:pPr>
        <w:pStyle w:val="Listenabsatz"/>
        <w:numPr>
          <w:ilvl w:val="0"/>
          <w:numId w:val="25"/>
        </w:numPr>
        <w:autoSpaceDE w:val="0"/>
        <w:autoSpaceDN w:val="0"/>
        <w:adjustRightInd w:val="0"/>
        <w:spacing w:line="276" w:lineRule="auto"/>
        <w:ind w:left="714" w:hanging="357"/>
        <w:rPr>
          <w:rFonts w:asciiTheme="minorHAnsi" w:hAnsiTheme="minorHAnsi" w:cstheme="minorHAnsi"/>
          <w:color w:val="000000"/>
          <w:sz w:val="20"/>
          <w:lang w:eastAsia="en-US"/>
        </w:rPr>
      </w:pPr>
      <w:r>
        <w:rPr>
          <w:rFonts w:cs="Arial"/>
          <w:sz w:val="20"/>
          <w:szCs w:val="28"/>
          <w:lang w:eastAsia="en-US"/>
        </w:rPr>
        <w:t>ZVS 4.1, POT (empf.), Kartengutschrift (vom</w:t>
      </w:r>
      <w:r w:rsidRPr="004674B4">
        <w:rPr>
          <w:rFonts w:asciiTheme="minorHAnsi" w:hAnsiTheme="minorHAnsi" w:cstheme="minorHAnsi"/>
          <w:color w:val="000000"/>
          <w:sz w:val="20"/>
          <w:lang w:eastAsia="en-US"/>
        </w:rPr>
        <w:t xml:space="preserve"> </w:t>
      </w:r>
      <w:r>
        <w:rPr>
          <w:rFonts w:asciiTheme="minorHAnsi" w:hAnsiTheme="minorHAnsi" w:cstheme="minorHAnsi"/>
          <w:color w:val="000000"/>
          <w:sz w:val="20"/>
          <w:lang w:eastAsia="en-US"/>
        </w:rPr>
        <w:t>Emittenten empfangen)</w:t>
      </w:r>
      <w:r>
        <w:rPr>
          <w:rFonts w:cs="Arial"/>
          <w:sz w:val="20"/>
          <w:szCs w:val="28"/>
          <w:lang w:eastAsia="en-US"/>
        </w:rPr>
        <w:t xml:space="preserve"> ergänzt</w:t>
      </w:r>
    </w:p>
    <w:p w14:paraId="628DF21E" w14:textId="77777777" w:rsidR="00560354" w:rsidRDefault="00560354" w:rsidP="00CD6AC2">
      <w:pPr>
        <w:pStyle w:val="Listenabsatz"/>
        <w:numPr>
          <w:ilvl w:val="0"/>
          <w:numId w:val="25"/>
        </w:numPr>
        <w:autoSpaceDE w:val="0"/>
        <w:autoSpaceDN w:val="0"/>
        <w:adjustRightInd w:val="0"/>
        <w:spacing w:line="276" w:lineRule="auto"/>
        <w:ind w:left="714" w:hanging="357"/>
        <w:rPr>
          <w:rFonts w:asciiTheme="minorHAnsi" w:hAnsiTheme="minorHAnsi" w:cstheme="minorHAnsi"/>
          <w:color w:val="000000"/>
          <w:sz w:val="20"/>
          <w:lang w:eastAsia="en-US"/>
        </w:rPr>
      </w:pPr>
      <w:r>
        <w:rPr>
          <w:rFonts w:cs="Arial"/>
          <w:sz w:val="20"/>
          <w:szCs w:val="28"/>
          <w:lang w:eastAsia="en-US"/>
        </w:rPr>
        <w:t xml:space="preserve">ZVS 4.2, PCP, </w:t>
      </w:r>
      <w:r>
        <w:rPr>
          <w:rFonts w:cs="Arial"/>
          <w:sz w:val="20"/>
          <w:lang w:eastAsia="en-US"/>
        </w:rPr>
        <w:t>Kartengutschriften als Gegenbeispiel ergänzt</w:t>
      </w:r>
    </w:p>
    <w:p w14:paraId="7A8E4701" w14:textId="3FA29D69" w:rsidR="00560354" w:rsidRPr="00A01154" w:rsidRDefault="00560354" w:rsidP="00CD6AC2">
      <w:pPr>
        <w:pStyle w:val="Listenabsatz"/>
        <w:numPr>
          <w:ilvl w:val="0"/>
          <w:numId w:val="25"/>
        </w:numPr>
        <w:autoSpaceDE w:val="0"/>
        <w:autoSpaceDN w:val="0"/>
        <w:adjustRightInd w:val="0"/>
        <w:spacing w:line="276" w:lineRule="auto"/>
        <w:ind w:left="714" w:hanging="357"/>
        <w:rPr>
          <w:rFonts w:asciiTheme="minorHAnsi" w:hAnsiTheme="minorHAnsi" w:cstheme="minorHAnsi"/>
          <w:color w:val="000000"/>
          <w:sz w:val="20"/>
          <w:lang w:eastAsia="en-US"/>
        </w:rPr>
      </w:pPr>
      <w:r w:rsidRPr="00543FBE">
        <w:rPr>
          <w:rFonts w:cs="Arial"/>
          <w:sz w:val="20"/>
          <w:szCs w:val="28"/>
          <w:lang w:eastAsia="en-US"/>
        </w:rPr>
        <w:t>ZVS 4.2, PCP.1.R</w:t>
      </w:r>
      <w:r>
        <w:rPr>
          <w:rFonts w:cs="Arial"/>
          <w:sz w:val="20"/>
          <w:szCs w:val="28"/>
          <w:lang w:eastAsia="en-US"/>
        </w:rPr>
        <w:t xml:space="preserve"> und PCP.2.R</w:t>
      </w:r>
      <w:r w:rsidRPr="00543FBE">
        <w:rPr>
          <w:rFonts w:cs="Arial"/>
          <w:sz w:val="20"/>
          <w:szCs w:val="28"/>
          <w:lang w:eastAsia="en-US"/>
        </w:rPr>
        <w:t>, vorherige Kennung “T2.I12.S3” geändert in “T1.I12.S3”</w:t>
      </w:r>
    </w:p>
    <w:p w14:paraId="5C7DA0A1" w14:textId="5D3FB434" w:rsidR="00A01154" w:rsidRDefault="00A01154" w:rsidP="00A01154">
      <w:pPr>
        <w:autoSpaceDE w:val="0"/>
        <w:autoSpaceDN w:val="0"/>
        <w:adjustRightInd w:val="0"/>
        <w:spacing w:line="276" w:lineRule="auto"/>
        <w:rPr>
          <w:rFonts w:asciiTheme="minorHAnsi" w:hAnsiTheme="minorHAnsi" w:cstheme="minorHAnsi"/>
          <w:color w:val="000000"/>
          <w:sz w:val="20"/>
          <w:lang w:eastAsia="en-US"/>
        </w:rPr>
      </w:pPr>
    </w:p>
    <w:p w14:paraId="6FF11B63" w14:textId="15AC40C9" w:rsidR="00A01154" w:rsidRPr="00A01154" w:rsidRDefault="0059316B" w:rsidP="00A01154">
      <w:pPr>
        <w:autoSpaceDE w:val="0"/>
        <w:autoSpaceDN w:val="0"/>
        <w:adjustRightInd w:val="0"/>
        <w:spacing w:line="276" w:lineRule="auto"/>
        <w:rPr>
          <w:rFonts w:cs="Arial"/>
          <w:sz w:val="24"/>
          <w:szCs w:val="28"/>
          <w:lang w:eastAsia="en-US"/>
        </w:rPr>
      </w:pPr>
      <w:r>
        <w:rPr>
          <w:rFonts w:cs="Arial"/>
          <w:sz w:val="24"/>
          <w:szCs w:val="28"/>
          <w:lang w:eastAsia="en-US"/>
        </w:rPr>
        <w:t>10</w:t>
      </w:r>
      <w:r w:rsidR="003154CD">
        <w:rPr>
          <w:rFonts w:cs="Arial"/>
          <w:sz w:val="24"/>
          <w:szCs w:val="28"/>
          <w:lang w:eastAsia="en-US"/>
        </w:rPr>
        <w:t>.08</w:t>
      </w:r>
      <w:r w:rsidR="00A01154" w:rsidRPr="00A01154">
        <w:rPr>
          <w:rFonts w:cs="Arial"/>
          <w:sz w:val="24"/>
          <w:szCs w:val="28"/>
          <w:lang w:eastAsia="en-US"/>
        </w:rPr>
        <w:t>.2021</w:t>
      </w:r>
    </w:p>
    <w:p w14:paraId="15C5DA86" w14:textId="310320DE" w:rsidR="00A01154" w:rsidRDefault="00A01154" w:rsidP="00CD6AC2">
      <w:pPr>
        <w:pStyle w:val="Listenabsatz"/>
        <w:numPr>
          <w:ilvl w:val="0"/>
          <w:numId w:val="25"/>
        </w:numPr>
        <w:autoSpaceDE w:val="0"/>
        <w:autoSpaceDN w:val="0"/>
        <w:adjustRightInd w:val="0"/>
        <w:spacing w:line="276" w:lineRule="auto"/>
        <w:ind w:left="714" w:hanging="357"/>
        <w:rPr>
          <w:rFonts w:cs="Arial"/>
          <w:sz w:val="20"/>
          <w:lang w:eastAsia="en-US"/>
        </w:rPr>
      </w:pPr>
      <w:r w:rsidRPr="00A01154">
        <w:rPr>
          <w:rFonts w:cs="Arial"/>
          <w:sz w:val="20"/>
          <w:lang w:eastAsia="en-US"/>
        </w:rPr>
        <w:t xml:space="preserve">ZVS </w:t>
      </w:r>
      <w:r w:rsidR="003154CD">
        <w:rPr>
          <w:rFonts w:cs="Arial"/>
          <w:sz w:val="20"/>
          <w:lang w:eastAsia="en-US"/>
        </w:rPr>
        <w:t xml:space="preserve">6 und </w:t>
      </w:r>
      <w:r w:rsidRPr="00A01154">
        <w:rPr>
          <w:rFonts w:cs="Arial"/>
          <w:sz w:val="20"/>
          <w:lang w:eastAsia="en-US"/>
        </w:rPr>
        <w:t>9 hinzugefügt</w:t>
      </w:r>
    </w:p>
    <w:p w14:paraId="6010B066" w14:textId="6FFE670B" w:rsidR="00951ABA" w:rsidRPr="00F761B3" w:rsidRDefault="00951ABA" w:rsidP="00CD6AC2">
      <w:pPr>
        <w:pStyle w:val="Listenabsatz"/>
        <w:numPr>
          <w:ilvl w:val="0"/>
          <w:numId w:val="25"/>
        </w:numPr>
        <w:autoSpaceDE w:val="0"/>
        <w:autoSpaceDN w:val="0"/>
        <w:adjustRightInd w:val="0"/>
        <w:spacing w:line="276" w:lineRule="auto"/>
        <w:ind w:left="714" w:hanging="357"/>
        <w:rPr>
          <w:rFonts w:cs="Arial"/>
          <w:sz w:val="20"/>
          <w:lang w:eastAsia="en-US"/>
        </w:rPr>
      </w:pPr>
      <w:r w:rsidRPr="00F761B3">
        <w:rPr>
          <w:rFonts w:cs="Arial"/>
          <w:sz w:val="20"/>
          <w:lang w:eastAsia="en-US"/>
        </w:rPr>
        <w:t>Allge</w:t>
      </w:r>
      <w:r w:rsidR="006C47E6">
        <w:rPr>
          <w:rFonts w:cs="Arial"/>
          <w:sz w:val="20"/>
          <w:lang w:eastAsia="en-US"/>
        </w:rPr>
        <w:t>meiner Teil, II, 12.: Tabelle 1 um Erläuterungen zu Berichtsperiode ergänzt</w:t>
      </w:r>
    </w:p>
    <w:p w14:paraId="5216ADB1" w14:textId="756989E8" w:rsidR="00033F80" w:rsidRDefault="00033F80" w:rsidP="00CD6AC2">
      <w:pPr>
        <w:pStyle w:val="Listenabsatz"/>
        <w:numPr>
          <w:ilvl w:val="0"/>
          <w:numId w:val="25"/>
        </w:numPr>
        <w:autoSpaceDE w:val="0"/>
        <w:autoSpaceDN w:val="0"/>
        <w:adjustRightInd w:val="0"/>
        <w:spacing w:line="276" w:lineRule="auto"/>
        <w:ind w:left="714" w:hanging="357"/>
        <w:rPr>
          <w:rFonts w:cs="Arial"/>
          <w:sz w:val="20"/>
          <w:lang w:eastAsia="en-US"/>
        </w:rPr>
      </w:pPr>
      <w:r w:rsidRPr="0093070D">
        <w:rPr>
          <w:rFonts w:cs="Arial"/>
          <w:sz w:val="20"/>
          <w:lang w:eastAsia="en-US"/>
        </w:rPr>
        <w:t>Allgemeiner Teil</w:t>
      </w:r>
      <w:r>
        <w:rPr>
          <w:rFonts w:cs="Arial"/>
          <w:sz w:val="20"/>
          <w:lang w:eastAsia="en-US"/>
        </w:rPr>
        <w:t>, III. 6.: Kontaktadresse ergänzt</w:t>
      </w:r>
    </w:p>
    <w:p w14:paraId="6CDC8EE0" w14:textId="30662955" w:rsidR="00BC0CAA" w:rsidRDefault="00BC0CAA" w:rsidP="00CD6AC2">
      <w:pPr>
        <w:pStyle w:val="Listenabsatz"/>
        <w:numPr>
          <w:ilvl w:val="0"/>
          <w:numId w:val="25"/>
        </w:numPr>
        <w:autoSpaceDE w:val="0"/>
        <w:autoSpaceDN w:val="0"/>
        <w:adjustRightInd w:val="0"/>
        <w:spacing w:line="276" w:lineRule="auto"/>
        <w:ind w:left="714" w:hanging="357"/>
        <w:rPr>
          <w:rFonts w:cs="Arial"/>
          <w:sz w:val="20"/>
          <w:lang w:eastAsia="en-US"/>
        </w:rPr>
      </w:pPr>
      <w:r>
        <w:rPr>
          <w:rFonts w:cs="Arial"/>
          <w:sz w:val="20"/>
          <w:lang w:eastAsia="en-US"/>
        </w:rPr>
        <w:t>Allgemeiner Teil, IV, Tabelle 3: CADV bei Bargeldabhebungen ergänzt</w:t>
      </w:r>
    </w:p>
    <w:p w14:paraId="713FE298" w14:textId="15D10E8B" w:rsidR="00033F80" w:rsidRDefault="00033F80" w:rsidP="00CD6AC2">
      <w:pPr>
        <w:pStyle w:val="Listenabsatz"/>
        <w:numPr>
          <w:ilvl w:val="0"/>
          <w:numId w:val="25"/>
        </w:numPr>
        <w:autoSpaceDE w:val="0"/>
        <w:autoSpaceDN w:val="0"/>
        <w:adjustRightInd w:val="0"/>
        <w:spacing w:line="276" w:lineRule="auto"/>
        <w:ind w:left="714" w:hanging="357"/>
        <w:rPr>
          <w:rFonts w:cs="Arial"/>
          <w:sz w:val="20"/>
          <w:lang w:eastAsia="en-US"/>
        </w:rPr>
      </w:pPr>
      <w:r>
        <w:rPr>
          <w:rFonts w:asciiTheme="minorHAnsi" w:hAnsiTheme="minorHAnsi" w:cstheme="minorHAnsi"/>
          <w:color w:val="000000"/>
          <w:sz w:val="20"/>
          <w:lang w:eastAsia="en-US"/>
        </w:rPr>
        <w:t>ZVS 4.1, PCT:</w:t>
      </w:r>
      <w:r w:rsidRPr="00033F80">
        <w:rPr>
          <w:rFonts w:cs="Arial"/>
          <w:sz w:val="20"/>
          <w:lang w:eastAsia="en-US"/>
        </w:rPr>
        <w:t xml:space="preserve"> Kennung ZVS bis 2021 korrigiert</w:t>
      </w:r>
      <w:r>
        <w:rPr>
          <w:rFonts w:cs="Arial"/>
          <w:sz w:val="20"/>
          <w:lang w:eastAsia="en-US"/>
        </w:rPr>
        <w:t xml:space="preserve"> (T2.I21)</w:t>
      </w:r>
    </w:p>
    <w:p w14:paraId="10279E5A" w14:textId="1453C2F3" w:rsidR="00FC644E" w:rsidRDefault="00FC644E" w:rsidP="00CD6AC2">
      <w:pPr>
        <w:pStyle w:val="Listenabsatz"/>
        <w:numPr>
          <w:ilvl w:val="0"/>
          <w:numId w:val="25"/>
        </w:numPr>
        <w:autoSpaceDE w:val="0"/>
        <w:autoSpaceDN w:val="0"/>
        <w:adjustRightInd w:val="0"/>
        <w:spacing w:line="276" w:lineRule="auto"/>
        <w:ind w:left="714" w:hanging="357"/>
        <w:rPr>
          <w:rFonts w:cs="Arial"/>
          <w:sz w:val="20"/>
          <w:lang w:eastAsia="en-US"/>
        </w:rPr>
      </w:pPr>
      <w:r>
        <w:rPr>
          <w:rFonts w:asciiTheme="minorHAnsi" w:hAnsiTheme="minorHAnsi" w:cstheme="minorHAnsi"/>
          <w:color w:val="000000"/>
          <w:sz w:val="20"/>
          <w:lang w:eastAsia="en-US"/>
        </w:rPr>
        <w:t>ZVS 4.</w:t>
      </w:r>
      <w:r>
        <w:rPr>
          <w:rFonts w:cs="Arial"/>
          <w:sz w:val="20"/>
          <w:lang w:eastAsia="en-US"/>
        </w:rPr>
        <w:t>1, PCT.21: Beispiel EBICS (wenn als Datei/Sammelüberweisung ausgelöst) ergänzt</w:t>
      </w:r>
    </w:p>
    <w:p w14:paraId="605B3194" w14:textId="010351C7" w:rsidR="00FC644E" w:rsidRPr="00FC644E" w:rsidRDefault="00FC644E" w:rsidP="00CD6AC2">
      <w:pPr>
        <w:pStyle w:val="Listenabsatz"/>
        <w:numPr>
          <w:ilvl w:val="0"/>
          <w:numId w:val="25"/>
        </w:numPr>
        <w:autoSpaceDE w:val="0"/>
        <w:autoSpaceDN w:val="0"/>
        <w:adjustRightInd w:val="0"/>
        <w:spacing w:line="276" w:lineRule="auto"/>
        <w:ind w:left="714" w:hanging="357"/>
        <w:rPr>
          <w:rFonts w:cs="Arial"/>
          <w:sz w:val="20"/>
          <w:lang w:eastAsia="en-US"/>
        </w:rPr>
      </w:pPr>
      <w:r w:rsidRPr="00FC644E">
        <w:rPr>
          <w:rFonts w:asciiTheme="minorHAnsi" w:hAnsiTheme="minorHAnsi" w:cstheme="minorHAnsi"/>
          <w:color w:val="000000"/>
          <w:sz w:val="20"/>
          <w:lang w:eastAsia="en-US"/>
        </w:rPr>
        <w:t>ZVS 4.</w:t>
      </w:r>
      <w:r w:rsidRPr="00FC644E">
        <w:rPr>
          <w:rFonts w:cs="Arial"/>
          <w:sz w:val="20"/>
          <w:lang w:eastAsia="en-US"/>
        </w:rPr>
        <w:t xml:space="preserve">1, </w:t>
      </w:r>
      <w:r w:rsidRPr="00FC644E">
        <w:rPr>
          <w:sz w:val="20"/>
        </w:rPr>
        <w:t>PCT.2.R und PCT.2.NR: Datei-/Sammelüberweisungen in den Beispielen ergänzt</w:t>
      </w:r>
    </w:p>
    <w:p w14:paraId="01E99942" w14:textId="0DDED6CD" w:rsidR="00A01154" w:rsidRPr="003D45C5" w:rsidRDefault="00033F80" w:rsidP="00CD6AC2">
      <w:pPr>
        <w:pStyle w:val="Listenabsatz"/>
        <w:numPr>
          <w:ilvl w:val="0"/>
          <w:numId w:val="25"/>
        </w:numPr>
        <w:autoSpaceDE w:val="0"/>
        <w:autoSpaceDN w:val="0"/>
        <w:adjustRightInd w:val="0"/>
        <w:spacing w:line="276" w:lineRule="auto"/>
        <w:ind w:left="714" w:hanging="357"/>
        <w:rPr>
          <w:rFonts w:cs="Arial"/>
          <w:sz w:val="20"/>
          <w:lang w:eastAsia="en-US"/>
        </w:rPr>
      </w:pPr>
      <w:r w:rsidRPr="00033F80">
        <w:rPr>
          <w:rFonts w:asciiTheme="minorHAnsi" w:hAnsiTheme="minorHAnsi" w:cstheme="minorHAnsi"/>
          <w:color w:val="000000"/>
          <w:sz w:val="20"/>
          <w:lang w:eastAsia="en-US"/>
        </w:rPr>
        <w:t xml:space="preserve">ZVS </w:t>
      </w:r>
      <w:r>
        <w:rPr>
          <w:rFonts w:asciiTheme="minorHAnsi" w:hAnsiTheme="minorHAnsi" w:cstheme="minorHAnsi"/>
          <w:color w:val="000000"/>
          <w:sz w:val="20"/>
          <w:lang w:eastAsia="en-US"/>
        </w:rPr>
        <w:t>4.1, PCW</w:t>
      </w:r>
      <w:r w:rsidRPr="00033F80">
        <w:rPr>
          <w:rFonts w:asciiTheme="minorHAnsi" w:hAnsiTheme="minorHAnsi" w:cstheme="minorHAnsi"/>
          <w:color w:val="000000"/>
          <w:sz w:val="20"/>
          <w:lang w:eastAsia="en-US"/>
        </w:rPr>
        <w:t>:</w:t>
      </w:r>
      <w:r>
        <w:rPr>
          <w:rFonts w:asciiTheme="minorHAnsi" w:hAnsiTheme="minorHAnsi" w:cstheme="minorHAnsi"/>
          <w:color w:val="000000"/>
          <w:sz w:val="20"/>
          <w:lang w:eastAsia="en-US"/>
        </w:rPr>
        <w:t xml:space="preserve"> Cashback als Beispiel ergänzt</w:t>
      </w:r>
    </w:p>
    <w:p w14:paraId="38E326E1" w14:textId="18F4E04F" w:rsidR="003D45C5" w:rsidRPr="00033F80" w:rsidRDefault="003D45C5" w:rsidP="00CD6AC2">
      <w:pPr>
        <w:pStyle w:val="Listenabsatz"/>
        <w:numPr>
          <w:ilvl w:val="0"/>
          <w:numId w:val="25"/>
        </w:numPr>
        <w:autoSpaceDE w:val="0"/>
        <w:autoSpaceDN w:val="0"/>
        <w:adjustRightInd w:val="0"/>
        <w:spacing w:line="276" w:lineRule="auto"/>
        <w:ind w:left="714" w:hanging="357"/>
        <w:rPr>
          <w:rFonts w:cs="Arial"/>
          <w:sz w:val="20"/>
          <w:lang w:eastAsia="en-US"/>
        </w:rPr>
      </w:pPr>
      <w:r>
        <w:rPr>
          <w:rFonts w:asciiTheme="minorHAnsi" w:hAnsiTheme="minorHAnsi" w:cstheme="minorHAnsi"/>
          <w:color w:val="000000"/>
          <w:sz w:val="20"/>
          <w:lang w:eastAsia="en-US"/>
        </w:rPr>
        <w:t>ZVS 4.1, POT und POT (empfangen): Ausführungen zu Kartengutschriften überarbeitet</w:t>
      </w:r>
    </w:p>
    <w:p w14:paraId="2424DD09" w14:textId="4A2C0933" w:rsidR="00033F80" w:rsidRPr="008167C1" w:rsidRDefault="00033F80" w:rsidP="00CD6AC2">
      <w:pPr>
        <w:pStyle w:val="Listenabsatz"/>
        <w:numPr>
          <w:ilvl w:val="0"/>
          <w:numId w:val="25"/>
        </w:numPr>
        <w:autoSpaceDE w:val="0"/>
        <w:autoSpaceDN w:val="0"/>
        <w:adjustRightInd w:val="0"/>
        <w:spacing w:line="276" w:lineRule="auto"/>
        <w:ind w:left="714" w:hanging="357"/>
        <w:rPr>
          <w:rFonts w:cs="Arial"/>
          <w:sz w:val="20"/>
          <w:lang w:eastAsia="en-US"/>
        </w:rPr>
      </w:pPr>
      <w:r w:rsidRPr="00033F80">
        <w:rPr>
          <w:rFonts w:asciiTheme="minorHAnsi" w:hAnsiTheme="minorHAnsi" w:cstheme="minorHAnsi"/>
          <w:color w:val="000000"/>
          <w:sz w:val="20"/>
          <w:lang w:eastAsia="en-US"/>
        </w:rPr>
        <w:t xml:space="preserve">ZVS </w:t>
      </w:r>
      <w:r>
        <w:rPr>
          <w:rFonts w:asciiTheme="minorHAnsi" w:hAnsiTheme="minorHAnsi" w:cstheme="minorHAnsi"/>
          <w:color w:val="000000"/>
          <w:sz w:val="20"/>
          <w:lang w:eastAsia="en-US"/>
        </w:rPr>
        <w:t>4.1, PTT</w:t>
      </w:r>
      <w:r w:rsidR="00CA1669">
        <w:rPr>
          <w:rFonts w:asciiTheme="minorHAnsi" w:hAnsiTheme="minorHAnsi" w:cstheme="minorHAnsi"/>
          <w:color w:val="000000"/>
          <w:sz w:val="20"/>
          <w:lang w:eastAsia="en-US"/>
        </w:rPr>
        <w:t xml:space="preserve"> und PTT (empfangen)</w:t>
      </w:r>
      <w:r w:rsidRPr="00033F80">
        <w:rPr>
          <w:rFonts w:asciiTheme="minorHAnsi" w:hAnsiTheme="minorHAnsi" w:cstheme="minorHAnsi"/>
          <w:color w:val="000000"/>
          <w:sz w:val="20"/>
          <w:lang w:eastAsia="en-US"/>
        </w:rPr>
        <w:t>:</w:t>
      </w:r>
      <w:r>
        <w:rPr>
          <w:rFonts w:asciiTheme="minorHAnsi" w:hAnsiTheme="minorHAnsi" w:cstheme="minorHAnsi"/>
          <w:color w:val="000000"/>
          <w:sz w:val="20"/>
          <w:lang w:eastAsia="en-US"/>
        </w:rPr>
        <w:t xml:space="preserve"> Hinweis zu Ländergliederung für Kartenzahlungen ergänzt</w:t>
      </w:r>
    </w:p>
    <w:p w14:paraId="2F937444" w14:textId="03D6D333" w:rsidR="008167C1" w:rsidRPr="00033F80" w:rsidRDefault="008167C1" w:rsidP="00CD6AC2">
      <w:pPr>
        <w:pStyle w:val="Listenabsatz"/>
        <w:numPr>
          <w:ilvl w:val="0"/>
          <w:numId w:val="25"/>
        </w:numPr>
        <w:autoSpaceDE w:val="0"/>
        <w:autoSpaceDN w:val="0"/>
        <w:adjustRightInd w:val="0"/>
        <w:spacing w:line="276" w:lineRule="auto"/>
        <w:ind w:left="714" w:hanging="357"/>
        <w:rPr>
          <w:rFonts w:cs="Arial"/>
          <w:sz w:val="20"/>
          <w:lang w:eastAsia="en-US"/>
        </w:rPr>
      </w:pPr>
      <w:r>
        <w:rPr>
          <w:rFonts w:asciiTheme="minorHAnsi" w:hAnsiTheme="minorHAnsi" w:cstheme="minorHAnsi"/>
          <w:color w:val="000000"/>
          <w:sz w:val="20"/>
          <w:lang w:eastAsia="en-US"/>
        </w:rPr>
        <w:t>ZVS 4.2, PCP.2.</w:t>
      </w:r>
      <w:proofErr w:type="gramStart"/>
      <w:r>
        <w:rPr>
          <w:rFonts w:asciiTheme="minorHAnsi" w:hAnsiTheme="minorHAnsi" w:cstheme="minorHAnsi"/>
          <w:color w:val="000000"/>
          <w:sz w:val="20"/>
          <w:lang w:eastAsia="en-US"/>
        </w:rPr>
        <w:t>R.r</w:t>
      </w:r>
      <w:proofErr w:type="gramEnd"/>
      <w:r>
        <w:rPr>
          <w:rFonts w:asciiTheme="minorHAnsi" w:hAnsiTheme="minorHAnsi" w:cstheme="minorHAnsi"/>
          <w:color w:val="000000"/>
          <w:sz w:val="20"/>
          <w:lang w:eastAsia="en-US"/>
        </w:rPr>
        <w:t>0</w:t>
      </w:r>
      <w:r w:rsidR="00CA1669">
        <w:rPr>
          <w:rFonts w:asciiTheme="minorHAnsi" w:hAnsiTheme="minorHAnsi" w:cstheme="minorHAnsi"/>
          <w:color w:val="000000"/>
          <w:sz w:val="20"/>
          <w:lang w:eastAsia="en-US"/>
        </w:rPr>
        <w:t xml:space="preserve"> und PCP.2.NR.r0</w:t>
      </w:r>
      <w:r>
        <w:rPr>
          <w:rFonts w:asciiTheme="minorHAnsi" w:hAnsiTheme="minorHAnsi" w:cstheme="minorHAnsi"/>
          <w:color w:val="000000"/>
          <w:sz w:val="20"/>
          <w:lang w:eastAsia="en-US"/>
        </w:rPr>
        <w:t>: „Summe der Positionen“ korrigiert (PCP statt PCT)</w:t>
      </w:r>
    </w:p>
    <w:p w14:paraId="12111423" w14:textId="77777777" w:rsidR="0059316B" w:rsidRDefault="0059316B" w:rsidP="009B468D">
      <w:pPr>
        <w:spacing w:line="312" w:lineRule="auto"/>
        <w:rPr>
          <w:rFonts w:cs="Arial"/>
          <w:sz w:val="20"/>
          <w:szCs w:val="28"/>
          <w:lang w:eastAsia="en-US"/>
        </w:rPr>
      </w:pPr>
    </w:p>
    <w:p w14:paraId="3B569D7F" w14:textId="2BF1FA69" w:rsidR="000C3871" w:rsidRPr="000C3871" w:rsidRDefault="004D10EA" w:rsidP="0057788F">
      <w:pPr>
        <w:keepNext/>
        <w:autoSpaceDE w:val="0"/>
        <w:autoSpaceDN w:val="0"/>
        <w:adjustRightInd w:val="0"/>
        <w:spacing w:line="276" w:lineRule="auto"/>
        <w:rPr>
          <w:rFonts w:cs="Arial"/>
          <w:sz w:val="24"/>
          <w:szCs w:val="28"/>
          <w:lang w:eastAsia="en-US"/>
        </w:rPr>
      </w:pPr>
      <w:r>
        <w:rPr>
          <w:rFonts w:cs="Arial"/>
          <w:sz w:val="24"/>
          <w:szCs w:val="28"/>
          <w:lang w:eastAsia="en-US"/>
        </w:rPr>
        <w:t>1</w:t>
      </w:r>
      <w:r w:rsidR="009747F3">
        <w:rPr>
          <w:rFonts w:cs="Arial"/>
          <w:sz w:val="24"/>
          <w:szCs w:val="28"/>
          <w:lang w:eastAsia="en-US"/>
        </w:rPr>
        <w:t>9</w:t>
      </w:r>
      <w:r>
        <w:rPr>
          <w:rFonts w:cs="Arial"/>
          <w:sz w:val="24"/>
          <w:szCs w:val="28"/>
          <w:lang w:eastAsia="en-US"/>
        </w:rPr>
        <w:t>.11</w:t>
      </w:r>
      <w:r w:rsidR="000C3871" w:rsidRPr="000C3871">
        <w:rPr>
          <w:rFonts w:cs="Arial"/>
          <w:sz w:val="24"/>
          <w:szCs w:val="28"/>
          <w:lang w:eastAsia="en-US"/>
        </w:rPr>
        <w:t>.2021</w:t>
      </w:r>
    </w:p>
    <w:p w14:paraId="47849A6C" w14:textId="45B4868A" w:rsidR="00141CDA" w:rsidRPr="00141CDA" w:rsidRDefault="00176C87" w:rsidP="00141CDA">
      <w:pPr>
        <w:pStyle w:val="Listenabsatz"/>
        <w:numPr>
          <w:ilvl w:val="0"/>
          <w:numId w:val="25"/>
        </w:numPr>
        <w:autoSpaceDE w:val="0"/>
        <w:autoSpaceDN w:val="0"/>
        <w:adjustRightInd w:val="0"/>
        <w:spacing w:line="276" w:lineRule="auto"/>
        <w:ind w:left="714" w:hanging="357"/>
        <w:rPr>
          <w:rFonts w:cs="Arial"/>
          <w:sz w:val="20"/>
          <w:lang w:eastAsia="en-US"/>
        </w:rPr>
      </w:pPr>
      <w:r w:rsidRPr="008E12D7">
        <w:rPr>
          <w:rFonts w:cs="Arial"/>
          <w:sz w:val="20"/>
          <w:lang w:eastAsia="en-US"/>
        </w:rPr>
        <w:t>Allgem</w:t>
      </w:r>
      <w:r w:rsidR="008E12D7" w:rsidRPr="008E12D7">
        <w:rPr>
          <w:rFonts w:cs="Arial"/>
          <w:sz w:val="20"/>
          <w:lang w:eastAsia="en-US"/>
        </w:rPr>
        <w:t>einer Teil: Definitionen für</w:t>
      </w:r>
      <w:r w:rsidRPr="008E12D7">
        <w:rPr>
          <w:rFonts w:cs="Arial"/>
          <w:sz w:val="20"/>
          <w:lang w:eastAsia="en-US"/>
        </w:rPr>
        <w:t xml:space="preserve"> K</w:t>
      </w:r>
      <w:r w:rsidR="008E12D7" w:rsidRPr="008E12D7">
        <w:rPr>
          <w:rFonts w:cs="Arial"/>
          <w:sz w:val="20"/>
          <w:lang w:eastAsia="en-US"/>
        </w:rPr>
        <w:t xml:space="preserve">ontoinformationsdienstleister und Zahlungsauslösedienstleister </w:t>
      </w:r>
      <w:r w:rsidRPr="008E12D7">
        <w:rPr>
          <w:rFonts w:cs="Arial"/>
          <w:sz w:val="20"/>
          <w:lang w:eastAsia="en-US"/>
        </w:rPr>
        <w:t>ergänzt</w:t>
      </w:r>
      <w:r w:rsidR="00525B41">
        <w:rPr>
          <w:rFonts w:cs="Arial"/>
          <w:sz w:val="20"/>
          <w:lang w:eastAsia="en-US"/>
        </w:rPr>
        <w:t xml:space="preserve"> </w:t>
      </w:r>
    </w:p>
    <w:p w14:paraId="6F1F05DC" w14:textId="40A5DA21" w:rsidR="00176C87" w:rsidRPr="008E12D7" w:rsidRDefault="00525B41" w:rsidP="000C3871">
      <w:pPr>
        <w:pStyle w:val="Listenabsatz"/>
        <w:numPr>
          <w:ilvl w:val="0"/>
          <w:numId w:val="25"/>
        </w:numPr>
        <w:autoSpaceDE w:val="0"/>
        <w:autoSpaceDN w:val="0"/>
        <w:adjustRightInd w:val="0"/>
        <w:spacing w:line="276" w:lineRule="auto"/>
        <w:ind w:left="714" w:hanging="357"/>
        <w:rPr>
          <w:rFonts w:cs="Arial"/>
          <w:sz w:val="20"/>
          <w:lang w:eastAsia="en-US"/>
        </w:rPr>
      </w:pPr>
      <w:r>
        <w:rPr>
          <w:rFonts w:cs="Arial"/>
          <w:sz w:val="20"/>
          <w:lang w:eastAsia="en-US"/>
        </w:rPr>
        <w:t>ZVS 2, allgemeiner Teil: Definition für vorausbezahlte Karten geändert</w:t>
      </w:r>
    </w:p>
    <w:p w14:paraId="4AA6FB19" w14:textId="1CFB1434" w:rsidR="002D3222" w:rsidRPr="005F2086" w:rsidRDefault="002D3222" w:rsidP="000C3871">
      <w:pPr>
        <w:pStyle w:val="Listenabsatz"/>
        <w:numPr>
          <w:ilvl w:val="0"/>
          <w:numId w:val="25"/>
        </w:numPr>
        <w:autoSpaceDE w:val="0"/>
        <w:autoSpaceDN w:val="0"/>
        <w:adjustRightInd w:val="0"/>
        <w:spacing w:line="276" w:lineRule="auto"/>
        <w:ind w:left="714" w:hanging="357"/>
        <w:rPr>
          <w:rFonts w:cs="Arial"/>
          <w:sz w:val="20"/>
          <w:lang w:eastAsia="en-US"/>
        </w:rPr>
      </w:pPr>
      <w:r w:rsidRPr="005F2086">
        <w:rPr>
          <w:rFonts w:cs="Arial"/>
          <w:sz w:val="20"/>
          <w:lang w:eastAsia="en-US"/>
        </w:rPr>
        <w:t xml:space="preserve">ZVS 4.1, </w:t>
      </w:r>
      <w:r w:rsidR="005F2086">
        <w:rPr>
          <w:rFonts w:cs="Arial"/>
          <w:sz w:val="20"/>
          <w:lang w:eastAsia="en-US"/>
        </w:rPr>
        <w:t>PEM: Erläuterung geändert</w:t>
      </w:r>
    </w:p>
    <w:p w14:paraId="15D97F66" w14:textId="7EACEA57" w:rsidR="00176C87" w:rsidRDefault="00176C87" w:rsidP="000C3871">
      <w:pPr>
        <w:pStyle w:val="Listenabsatz"/>
        <w:numPr>
          <w:ilvl w:val="0"/>
          <w:numId w:val="25"/>
        </w:numPr>
        <w:autoSpaceDE w:val="0"/>
        <w:autoSpaceDN w:val="0"/>
        <w:adjustRightInd w:val="0"/>
        <w:spacing w:line="276" w:lineRule="auto"/>
        <w:ind w:left="714" w:hanging="357"/>
        <w:rPr>
          <w:rFonts w:cs="Arial"/>
          <w:sz w:val="20"/>
          <w:lang w:eastAsia="en-US"/>
        </w:rPr>
      </w:pPr>
      <w:r>
        <w:rPr>
          <w:rFonts w:cs="Arial"/>
          <w:sz w:val="20"/>
          <w:lang w:eastAsia="en-US"/>
        </w:rPr>
        <w:t>ZVS 4.1, PEM.2 Erläuterung geändert</w:t>
      </w:r>
    </w:p>
    <w:p w14:paraId="6B9823B7" w14:textId="1C4ECB49" w:rsidR="000C3871" w:rsidRDefault="000C3871" w:rsidP="000C3871">
      <w:pPr>
        <w:pStyle w:val="Listenabsatz"/>
        <w:numPr>
          <w:ilvl w:val="0"/>
          <w:numId w:val="25"/>
        </w:numPr>
        <w:autoSpaceDE w:val="0"/>
        <w:autoSpaceDN w:val="0"/>
        <w:adjustRightInd w:val="0"/>
        <w:spacing w:line="276" w:lineRule="auto"/>
        <w:ind w:left="714" w:hanging="357"/>
        <w:rPr>
          <w:rFonts w:cs="Arial"/>
          <w:sz w:val="20"/>
          <w:lang w:eastAsia="en-US"/>
        </w:rPr>
      </w:pPr>
      <w:r w:rsidRPr="00A01154">
        <w:rPr>
          <w:rFonts w:cs="Arial"/>
          <w:sz w:val="20"/>
          <w:lang w:eastAsia="en-US"/>
        </w:rPr>
        <w:t xml:space="preserve">ZVS </w:t>
      </w:r>
      <w:r>
        <w:rPr>
          <w:rFonts w:cs="Arial"/>
          <w:sz w:val="20"/>
          <w:lang w:eastAsia="en-US"/>
        </w:rPr>
        <w:t>5</w:t>
      </w:r>
      <w:r w:rsidRPr="00A01154">
        <w:rPr>
          <w:rFonts w:cs="Arial"/>
          <w:sz w:val="20"/>
          <w:lang w:eastAsia="en-US"/>
        </w:rPr>
        <w:t xml:space="preserve"> hinzugefügt</w:t>
      </w:r>
    </w:p>
    <w:p w14:paraId="0FBC1607" w14:textId="77777777" w:rsidR="00DD1A8D" w:rsidRDefault="00DF7957" w:rsidP="00802A69">
      <w:pPr>
        <w:pStyle w:val="Listenabsatz"/>
        <w:numPr>
          <w:ilvl w:val="0"/>
          <w:numId w:val="25"/>
        </w:numPr>
        <w:autoSpaceDE w:val="0"/>
        <w:autoSpaceDN w:val="0"/>
        <w:adjustRightInd w:val="0"/>
        <w:spacing w:line="276" w:lineRule="auto"/>
        <w:ind w:left="714" w:hanging="357"/>
        <w:rPr>
          <w:rFonts w:cs="Arial"/>
          <w:sz w:val="20"/>
          <w:lang w:eastAsia="en-US"/>
        </w:rPr>
      </w:pPr>
      <w:r>
        <w:rPr>
          <w:rFonts w:cs="Arial"/>
          <w:sz w:val="20"/>
          <w:lang w:eastAsia="en-US"/>
        </w:rPr>
        <w:t xml:space="preserve">Allgemeiner Teil, Übersichten und </w:t>
      </w:r>
      <w:r w:rsidR="000C3871">
        <w:rPr>
          <w:rFonts w:cs="Arial"/>
          <w:sz w:val="20"/>
          <w:lang w:eastAsia="en-US"/>
        </w:rPr>
        <w:t>ZVS 6, 4.CADV: Emittent als Meldepflichtiger gestrichen</w:t>
      </w:r>
    </w:p>
    <w:p w14:paraId="6E1CDD78" w14:textId="77777777" w:rsidR="00DD1A8D" w:rsidRDefault="00DD1A8D" w:rsidP="00DD1A8D">
      <w:pPr>
        <w:autoSpaceDE w:val="0"/>
        <w:autoSpaceDN w:val="0"/>
        <w:adjustRightInd w:val="0"/>
        <w:spacing w:line="276" w:lineRule="auto"/>
        <w:rPr>
          <w:rFonts w:cs="Arial"/>
          <w:sz w:val="20"/>
          <w:szCs w:val="28"/>
          <w:lang w:eastAsia="en-US"/>
        </w:rPr>
      </w:pPr>
    </w:p>
    <w:p w14:paraId="2475483A" w14:textId="0984BF37" w:rsidR="00DD1A8D" w:rsidRPr="00DD1A8D" w:rsidRDefault="00DF69CB" w:rsidP="00DD1A8D">
      <w:pPr>
        <w:autoSpaceDE w:val="0"/>
        <w:autoSpaceDN w:val="0"/>
        <w:adjustRightInd w:val="0"/>
        <w:spacing w:line="276" w:lineRule="auto"/>
        <w:rPr>
          <w:rFonts w:cs="Arial"/>
          <w:sz w:val="24"/>
          <w:szCs w:val="28"/>
          <w:lang w:eastAsia="en-US"/>
        </w:rPr>
      </w:pPr>
      <w:r>
        <w:rPr>
          <w:rFonts w:cs="Arial"/>
          <w:sz w:val="24"/>
          <w:szCs w:val="28"/>
          <w:lang w:eastAsia="en-US"/>
        </w:rPr>
        <w:lastRenderedPageBreak/>
        <w:t>24</w:t>
      </w:r>
      <w:r w:rsidR="005D5E31">
        <w:rPr>
          <w:rFonts w:cs="Arial"/>
          <w:sz w:val="24"/>
          <w:szCs w:val="28"/>
          <w:lang w:eastAsia="en-US"/>
        </w:rPr>
        <w:t>.01.2022</w:t>
      </w:r>
    </w:p>
    <w:p w14:paraId="63BAA1F7" w14:textId="2B4DC71F" w:rsidR="004F2B01" w:rsidRDefault="004F2B01" w:rsidP="00DD1A8D">
      <w:pPr>
        <w:pStyle w:val="Listenabsatz"/>
        <w:numPr>
          <w:ilvl w:val="0"/>
          <w:numId w:val="25"/>
        </w:numPr>
        <w:autoSpaceDE w:val="0"/>
        <w:autoSpaceDN w:val="0"/>
        <w:adjustRightInd w:val="0"/>
        <w:spacing w:line="276" w:lineRule="auto"/>
        <w:rPr>
          <w:rFonts w:cs="Arial"/>
          <w:sz w:val="20"/>
          <w:lang w:eastAsia="en-US"/>
        </w:rPr>
      </w:pPr>
      <w:r>
        <w:rPr>
          <w:rFonts w:cs="Arial"/>
          <w:sz w:val="20"/>
          <w:lang w:eastAsia="en-US"/>
        </w:rPr>
        <w:t>Allgemeiner Teil: Definition Acquirer erweitert für girocard-Transaktionen</w:t>
      </w:r>
    </w:p>
    <w:p w14:paraId="61DCAB14" w14:textId="08C6B9B2" w:rsidR="00983EBD" w:rsidRPr="004F2B01" w:rsidRDefault="00983EBD" w:rsidP="00983EBD">
      <w:pPr>
        <w:pStyle w:val="Listenabsatz"/>
        <w:numPr>
          <w:ilvl w:val="0"/>
          <w:numId w:val="25"/>
        </w:numPr>
        <w:autoSpaceDE w:val="0"/>
        <w:autoSpaceDN w:val="0"/>
        <w:adjustRightInd w:val="0"/>
        <w:spacing w:line="276" w:lineRule="auto"/>
        <w:rPr>
          <w:rFonts w:cs="Arial"/>
          <w:sz w:val="20"/>
          <w:lang w:eastAsia="en-US"/>
        </w:rPr>
      </w:pPr>
      <w:r>
        <w:rPr>
          <w:rFonts w:cs="Arial"/>
          <w:sz w:val="20"/>
          <w:lang w:eastAsia="en-US"/>
        </w:rPr>
        <w:t xml:space="preserve">Allgemeiner Teil: II, Zahlungen zwischen Zahlungsdienstleistern: </w:t>
      </w:r>
      <w:r w:rsidRPr="00983EBD">
        <w:rPr>
          <w:rFonts w:cs="Arial"/>
          <w:sz w:val="20"/>
          <w:lang w:eastAsia="en-US"/>
        </w:rPr>
        <w:t>Klarstellung, dass Zahlungsdienstleister alle Transaktionen selbst melden, auch wenn diese über ein Konto bei einem dritten Zahlungsdienstleister laufen</w:t>
      </w:r>
    </w:p>
    <w:p w14:paraId="3B2C5F84" w14:textId="397DC9D1" w:rsidR="00035EAB" w:rsidRPr="003E7153" w:rsidRDefault="00035EAB" w:rsidP="003E7153">
      <w:pPr>
        <w:pStyle w:val="Listenabsatz"/>
        <w:numPr>
          <w:ilvl w:val="0"/>
          <w:numId w:val="25"/>
        </w:numPr>
        <w:autoSpaceDE w:val="0"/>
        <w:autoSpaceDN w:val="0"/>
        <w:adjustRightInd w:val="0"/>
        <w:spacing w:line="276" w:lineRule="auto"/>
        <w:rPr>
          <w:rFonts w:cs="Arial"/>
          <w:sz w:val="20"/>
          <w:lang w:eastAsia="en-US"/>
        </w:rPr>
      </w:pPr>
      <w:r>
        <w:rPr>
          <w:rFonts w:cs="Arial"/>
          <w:sz w:val="20"/>
          <w:lang w:eastAsia="en-US"/>
        </w:rPr>
        <w:t>Allgemeiner Teil, Tabelle 3: Meldepflicht für girocard mit aufgenommen</w:t>
      </w:r>
      <w:r w:rsidR="003E7153">
        <w:rPr>
          <w:rFonts w:cs="Arial"/>
          <w:sz w:val="20"/>
          <w:lang w:eastAsia="en-US"/>
        </w:rPr>
        <w:t xml:space="preserve">; Klarstellung bei Überweisungen und Lastschriften; </w:t>
      </w:r>
      <w:r w:rsidR="00DF69CB" w:rsidRPr="00473B74">
        <w:rPr>
          <w:rFonts w:cs="Arial"/>
          <w:sz w:val="20"/>
          <w:lang w:eastAsia="en-US"/>
        </w:rPr>
        <w:t>Sonstige Zahlungsdienste: Kartengutschriften ergänzt</w:t>
      </w:r>
    </w:p>
    <w:p w14:paraId="3C33EAA1" w14:textId="656911A5" w:rsidR="00DD1A8D" w:rsidRPr="003E7153" w:rsidRDefault="00DD1A8D" w:rsidP="003E7153">
      <w:pPr>
        <w:pStyle w:val="Listenabsatz"/>
        <w:numPr>
          <w:ilvl w:val="0"/>
          <w:numId w:val="25"/>
        </w:numPr>
        <w:autoSpaceDE w:val="0"/>
        <w:autoSpaceDN w:val="0"/>
        <w:adjustRightInd w:val="0"/>
        <w:spacing w:line="276" w:lineRule="auto"/>
        <w:rPr>
          <w:rFonts w:cs="Arial"/>
          <w:sz w:val="20"/>
          <w:lang w:eastAsia="en-US"/>
        </w:rPr>
      </w:pPr>
      <w:r>
        <w:rPr>
          <w:rFonts w:cs="Arial"/>
          <w:sz w:val="20"/>
          <w:szCs w:val="28"/>
          <w:lang w:eastAsia="en-US"/>
        </w:rPr>
        <w:t xml:space="preserve">ZVS 4, allgemeiner Teil: </w:t>
      </w:r>
      <w:r w:rsidR="0059563A">
        <w:rPr>
          <w:rFonts w:cs="Arial"/>
          <w:sz w:val="20"/>
          <w:lang w:eastAsia="en-US"/>
        </w:rPr>
        <w:t>Meldepflicht für girocard mit aufgenommen</w:t>
      </w:r>
      <w:r w:rsidR="003E7153">
        <w:rPr>
          <w:rFonts w:cs="Arial"/>
          <w:sz w:val="20"/>
          <w:lang w:eastAsia="en-US"/>
        </w:rPr>
        <w:t xml:space="preserve">; Klarstellung bei Überweisungen und Lastschriften; </w:t>
      </w:r>
      <w:r w:rsidR="003E7153" w:rsidRPr="003E7153">
        <w:rPr>
          <w:rFonts w:cs="Arial"/>
          <w:sz w:val="20"/>
          <w:lang w:eastAsia="en-US"/>
        </w:rPr>
        <w:t>Sonstige Zahlungsdienste: Kartengutschriften ergänzt</w:t>
      </w:r>
    </w:p>
    <w:p w14:paraId="7869C64A" w14:textId="5968A044" w:rsidR="00426506" w:rsidRDefault="00426506" w:rsidP="0059563A">
      <w:pPr>
        <w:pStyle w:val="Listenabsatz"/>
        <w:numPr>
          <w:ilvl w:val="0"/>
          <w:numId w:val="25"/>
        </w:numPr>
        <w:autoSpaceDE w:val="0"/>
        <w:autoSpaceDN w:val="0"/>
        <w:adjustRightInd w:val="0"/>
        <w:spacing w:line="276" w:lineRule="auto"/>
        <w:rPr>
          <w:rFonts w:cs="Arial"/>
          <w:sz w:val="20"/>
          <w:lang w:eastAsia="en-US"/>
        </w:rPr>
      </w:pPr>
      <w:r>
        <w:rPr>
          <w:rFonts w:cs="Arial"/>
          <w:sz w:val="20"/>
          <w:lang w:eastAsia="en-US"/>
        </w:rPr>
        <w:t>ZVS 4</w:t>
      </w:r>
      <w:r w:rsidR="00280336">
        <w:rPr>
          <w:rFonts w:cs="Arial"/>
          <w:sz w:val="20"/>
          <w:lang w:eastAsia="en-US"/>
        </w:rPr>
        <w:t>.1</w:t>
      </w:r>
      <w:r>
        <w:rPr>
          <w:rFonts w:cs="Arial"/>
          <w:sz w:val="20"/>
          <w:lang w:eastAsia="en-US"/>
        </w:rPr>
        <w:t>, PCT.2211 und PCT.4: Änderungen bei den Beispielen (PCT.4 enthält nur nach PSD2 lizensierte Zahlungsauslösedienste)</w:t>
      </w:r>
    </w:p>
    <w:p w14:paraId="1DD931AA" w14:textId="6266EBCF" w:rsidR="00D75422" w:rsidRPr="00B0079F" w:rsidRDefault="00D75422" w:rsidP="0059563A">
      <w:pPr>
        <w:pStyle w:val="Listenabsatz"/>
        <w:numPr>
          <w:ilvl w:val="0"/>
          <w:numId w:val="25"/>
        </w:numPr>
        <w:autoSpaceDE w:val="0"/>
        <w:autoSpaceDN w:val="0"/>
        <w:adjustRightInd w:val="0"/>
        <w:spacing w:line="276" w:lineRule="auto"/>
        <w:rPr>
          <w:rFonts w:cs="Arial"/>
          <w:sz w:val="20"/>
          <w:lang w:eastAsia="en-US"/>
        </w:rPr>
      </w:pPr>
      <w:r w:rsidRPr="00B0079F">
        <w:rPr>
          <w:rFonts w:cs="Arial"/>
          <w:sz w:val="20"/>
          <w:lang w:eastAsia="en-US"/>
        </w:rPr>
        <w:t>ZVS 4.1, PDD und alle betroffenen Unterpositionen: Klarere Formulierung der Meldepflicht</w:t>
      </w:r>
    </w:p>
    <w:p w14:paraId="3FE8896E" w14:textId="59FBAFA3" w:rsidR="00F3514F" w:rsidRDefault="00F3514F" w:rsidP="0059563A">
      <w:pPr>
        <w:pStyle w:val="Listenabsatz"/>
        <w:numPr>
          <w:ilvl w:val="0"/>
          <w:numId w:val="25"/>
        </w:numPr>
        <w:autoSpaceDE w:val="0"/>
        <w:autoSpaceDN w:val="0"/>
        <w:adjustRightInd w:val="0"/>
        <w:spacing w:line="276" w:lineRule="auto"/>
        <w:rPr>
          <w:rFonts w:cs="Arial"/>
          <w:sz w:val="20"/>
          <w:lang w:eastAsia="en-US"/>
        </w:rPr>
      </w:pPr>
      <w:r>
        <w:rPr>
          <w:rFonts w:cs="Arial"/>
          <w:sz w:val="20"/>
          <w:lang w:eastAsia="en-US"/>
        </w:rPr>
        <w:t xml:space="preserve">ZVS 4.1, PDD.5: </w:t>
      </w:r>
      <w:r w:rsidRPr="00B0079F">
        <w:rPr>
          <w:rFonts w:cs="Arial"/>
          <w:sz w:val="20"/>
          <w:lang w:eastAsia="en-US"/>
        </w:rPr>
        <w:t>Meldepflicht für „Treuhandmodell“: Netzbetreiber ergänzt</w:t>
      </w:r>
    </w:p>
    <w:p w14:paraId="278DE3CC" w14:textId="02A01678" w:rsidR="00625450" w:rsidRPr="00B0079F" w:rsidRDefault="00625450" w:rsidP="00625450">
      <w:pPr>
        <w:pStyle w:val="Listenabsatz"/>
        <w:numPr>
          <w:ilvl w:val="0"/>
          <w:numId w:val="25"/>
        </w:numPr>
        <w:autoSpaceDE w:val="0"/>
        <w:autoSpaceDN w:val="0"/>
        <w:adjustRightInd w:val="0"/>
        <w:spacing w:line="276" w:lineRule="auto"/>
        <w:rPr>
          <w:rFonts w:cs="Arial"/>
          <w:sz w:val="20"/>
          <w:lang w:eastAsia="en-US"/>
        </w:rPr>
      </w:pPr>
      <w:r w:rsidRPr="00B0079F">
        <w:rPr>
          <w:rFonts w:cs="Arial"/>
          <w:sz w:val="20"/>
          <w:lang w:eastAsia="en-US"/>
        </w:rPr>
        <w:t>ZVS 4.1, PMR: Beispiel ergänzt</w:t>
      </w:r>
    </w:p>
    <w:p w14:paraId="6459505F" w14:textId="0D79347C" w:rsidR="00AE3CA7" w:rsidRPr="00106BB1" w:rsidRDefault="00C77C72" w:rsidP="00983EBD">
      <w:pPr>
        <w:pStyle w:val="Listenabsatz"/>
        <w:numPr>
          <w:ilvl w:val="0"/>
          <w:numId w:val="25"/>
        </w:numPr>
        <w:autoSpaceDE w:val="0"/>
        <w:autoSpaceDN w:val="0"/>
        <w:adjustRightInd w:val="0"/>
        <w:spacing w:line="276" w:lineRule="auto"/>
        <w:rPr>
          <w:rFonts w:cs="Arial"/>
          <w:sz w:val="20"/>
          <w:lang w:eastAsia="en-US"/>
        </w:rPr>
      </w:pPr>
      <w:r w:rsidRPr="00AE3CA7">
        <w:rPr>
          <w:rFonts w:cs="Arial"/>
          <w:sz w:val="20"/>
          <w:szCs w:val="28"/>
          <w:lang w:eastAsia="en-US"/>
        </w:rPr>
        <w:t>ZVS 4</w:t>
      </w:r>
      <w:r w:rsidR="00280336" w:rsidRPr="00AE3CA7">
        <w:rPr>
          <w:rFonts w:cs="Arial"/>
          <w:sz w:val="20"/>
          <w:szCs w:val="28"/>
          <w:lang w:eastAsia="en-US"/>
        </w:rPr>
        <w:t>.1</w:t>
      </w:r>
      <w:r w:rsidRPr="00AE3CA7">
        <w:rPr>
          <w:rFonts w:cs="Arial"/>
          <w:sz w:val="20"/>
          <w:szCs w:val="28"/>
          <w:lang w:eastAsia="en-US"/>
        </w:rPr>
        <w:t>, POT: „</w:t>
      </w:r>
      <w:r w:rsidR="00AE3CA7" w:rsidRPr="00AE3CA7">
        <w:rPr>
          <w:rFonts w:cs="Arial"/>
          <w:sz w:val="20"/>
          <w:lang w:eastAsia="en-US"/>
        </w:rPr>
        <w:t>enthäl</w:t>
      </w:r>
      <w:r w:rsidRPr="00AE3CA7">
        <w:rPr>
          <w:rFonts w:cs="Arial"/>
          <w:sz w:val="20"/>
          <w:lang w:eastAsia="en-US"/>
        </w:rPr>
        <w:t xml:space="preserve">t 4.OTCW in ZVS 6“ </w:t>
      </w:r>
      <w:r w:rsidR="00AE3CA7">
        <w:rPr>
          <w:rFonts w:cs="Arial"/>
          <w:sz w:val="20"/>
          <w:szCs w:val="28"/>
          <w:lang w:eastAsia="en-US"/>
        </w:rPr>
        <w:t xml:space="preserve">bei den Beispielen </w:t>
      </w:r>
      <w:r w:rsidR="00AE3CA7">
        <w:rPr>
          <w:rFonts w:cs="Arial"/>
          <w:sz w:val="20"/>
          <w:lang w:eastAsia="en-US"/>
        </w:rPr>
        <w:t>ergänzt</w:t>
      </w:r>
      <w:r w:rsidR="00AE3CA7" w:rsidRPr="00AE3CA7">
        <w:rPr>
          <w:rFonts w:cs="Arial"/>
          <w:sz w:val="20"/>
          <w:szCs w:val="28"/>
          <w:lang w:eastAsia="en-US"/>
        </w:rPr>
        <w:t xml:space="preserve"> </w:t>
      </w:r>
    </w:p>
    <w:p w14:paraId="7620C465" w14:textId="77777777" w:rsidR="00625450" w:rsidRDefault="00106BB1" w:rsidP="00625450">
      <w:pPr>
        <w:pStyle w:val="Listenabsatz"/>
        <w:numPr>
          <w:ilvl w:val="0"/>
          <w:numId w:val="25"/>
        </w:numPr>
        <w:autoSpaceDE w:val="0"/>
        <w:autoSpaceDN w:val="0"/>
        <w:adjustRightInd w:val="0"/>
        <w:spacing w:line="276" w:lineRule="auto"/>
        <w:rPr>
          <w:rFonts w:cs="Arial"/>
          <w:sz w:val="20"/>
          <w:lang w:eastAsia="en-US"/>
        </w:rPr>
      </w:pPr>
      <w:r>
        <w:rPr>
          <w:rFonts w:cs="Arial"/>
          <w:sz w:val="20"/>
          <w:szCs w:val="28"/>
          <w:lang w:eastAsia="en-US"/>
        </w:rPr>
        <w:t>ZVS 4.1, NDS.1 und NDS.2: Sortengeschäft als Beispiele gestrichen (stattdessen in POT zu melden)</w:t>
      </w:r>
      <w:r w:rsidR="00625450" w:rsidRPr="00625450">
        <w:rPr>
          <w:rFonts w:cs="Arial"/>
          <w:sz w:val="20"/>
          <w:lang w:eastAsia="en-US"/>
        </w:rPr>
        <w:t xml:space="preserve"> </w:t>
      </w:r>
    </w:p>
    <w:p w14:paraId="7DDF3822" w14:textId="016FB6E0" w:rsidR="00106BB1" w:rsidRPr="00625450" w:rsidRDefault="00625450" w:rsidP="00625450">
      <w:pPr>
        <w:pStyle w:val="Listenabsatz"/>
        <w:numPr>
          <w:ilvl w:val="0"/>
          <w:numId w:val="25"/>
        </w:numPr>
        <w:autoSpaceDE w:val="0"/>
        <w:autoSpaceDN w:val="0"/>
        <w:adjustRightInd w:val="0"/>
        <w:spacing w:line="276" w:lineRule="auto"/>
        <w:rPr>
          <w:rFonts w:cs="Arial"/>
          <w:sz w:val="20"/>
          <w:lang w:eastAsia="en-US"/>
        </w:rPr>
      </w:pPr>
      <w:r>
        <w:rPr>
          <w:rFonts w:cs="Arial"/>
          <w:sz w:val="20"/>
          <w:lang w:eastAsia="en-US"/>
        </w:rPr>
        <w:t xml:space="preserve">ZVS 4.1, </w:t>
      </w:r>
      <w:r w:rsidRPr="00977A61">
        <w:rPr>
          <w:rFonts w:cs="Arial"/>
          <w:sz w:val="20"/>
          <w:lang w:eastAsia="en-US"/>
        </w:rPr>
        <w:t>PMR</w:t>
      </w:r>
      <w:r w:rsidRPr="00B0079F">
        <w:rPr>
          <w:rFonts w:cs="Arial"/>
          <w:sz w:val="20"/>
          <w:lang w:eastAsia="en-US"/>
        </w:rPr>
        <w:t xml:space="preserve"> (empfangen): „auszahlt“ geändert in „zahlt“; Beispiel ergänzt</w:t>
      </w:r>
    </w:p>
    <w:p w14:paraId="2EE0A251" w14:textId="6899F7FF" w:rsidR="00C77C72" w:rsidRDefault="00C77C72" w:rsidP="00983EBD">
      <w:pPr>
        <w:pStyle w:val="Listenabsatz"/>
        <w:numPr>
          <w:ilvl w:val="0"/>
          <w:numId w:val="25"/>
        </w:numPr>
        <w:autoSpaceDE w:val="0"/>
        <w:autoSpaceDN w:val="0"/>
        <w:adjustRightInd w:val="0"/>
        <w:spacing w:line="276" w:lineRule="auto"/>
        <w:rPr>
          <w:rFonts w:cs="Arial"/>
          <w:sz w:val="20"/>
          <w:lang w:eastAsia="en-US"/>
        </w:rPr>
      </w:pPr>
      <w:r w:rsidRPr="00AE3CA7">
        <w:rPr>
          <w:rFonts w:cs="Arial"/>
          <w:sz w:val="20"/>
          <w:szCs w:val="28"/>
          <w:lang w:eastAsia="en-US"/>
        </w:rPr>
        <w:t>ZVS 4</w:t>
      </w:r>
      <w:r w:rsidR="00280336" w:rsidRPr="00AE3CA7">
        <w:rPr>
          <w:rFonts w:cs="Arial"/>
          <w:sz w:val="20"/>
          <w:szCs w:val="28"/>
          <w:lang w:eastAsia="en-US"/>
        </w:rPr>
        <w:t>.1</w:t>
      </w:r>
      <w:r w:rsidRPr="00AE3CA7">
        <w:rPr>
          <w:rFonts w:cs="Arial"/>
          <w:sz w:val="20"/>
          <w:szCs w:val="28"/>
          <w:lang w:eastAsia="en-US"/>
        </w:rPr>
        <w:t>, POT (empfangen): „ent</w:t>
      </w:r>
      <w:r w:rsidR="00AE3CA7" w:rsidRPr="00AE3CA7">
        <w:rPr>
          <w:rFonts w:cs="Arial"/>
          <w:sz w:val="20"/>
          <w:szCs w:val="28"/>
          <w:lang w:eastAsia="en-US"/>
        </w:rPr>
        <w:t>hält</w:t>
      </w:r>
      <w:r w:rsidRPr="00AE3CA7">
        <w:rPr>
          <w:rFonts w:cs="Arial"/>
          <w:sz w:val="20"/>
          <w:szCs w:val="28"/>
          <w:lang w:eastAsia="en-US"/>
        </w:rPr>
        <w:t xml:space="preserve"> 4.OTCD</w:t>
      </w:r>
      <w:r w:rsidR="00FF1E60" w:rsidRPr="00AE3CA7">
        <w:rPr>
          <w:rFonts w:cs="Arial"/>
          <w:sz w:val="20"/>
          <w:szCs w:val="28"/>
          <w:lang w:eastAsia="en-US"/>
        </w:rPr>
        <w:t xml:space="preserve"> in ZVS 6</w:t>
      </w:r>
      <w:r w:rsidR="00AE3CA7" w:rsidRPr="00AE3CA7">
        <w:rPr>
          <w:rFonts w:cs="Arial"/>
          <w:sz w:val="20"/>
          <w:szCs w:val="28"/>
          <w:lang w:eastAsia="en-US"/>
        </w:rPr>
        <w:t xml:space="preserve">“ bei den Beispielen </w:t>
      </w:r>
      <w:r w:rsidR="00AE3CA7" w:rsidRPr="00AE3CA7">
        <w:rPr>
          <w:rFonts w:cs="Arial"/>
          <w:sz w:val="20"/>
          <w:lang w:eastAsia="en-US"/>
        </w:rPr>
        <w:t>ergänzt</w:t>
      </w:r>
    </w:p>
    <w:p w14:paraId="19021D4A" w14:textId="1577AE5E" w:rsidR="00106BB1" w:rsidRPr="00106BB1" w:rsidRDefault="00106BB1" w:rsidP="00106BB1">
      <w:pPr>
        <w:pStyle w:val="Listenabsatz"/>
        <w:numPr>
          <w:ilvl w:val="0"/>
          <w:numId w:val="25"/>
        </w:numPr>
        <w:autoSpaceDE w:val="0"/>
        <w:autoSpaceDN w:val="0"/>
        <w:adjustRightInd w:val="0"/>
        <w:spacing w:line="276" w:lineRule="auto"/>
        <w:rPr>
          <w:rFonts w:cs="Arial"/>
          <w:sz w:val="18"/>
          <w:lang w:eastAsia="en-US"/>
        </w:rPr>
      </w:pPr>
      <w:r>
        <w:rPr>
          <w:rFonts w:cs="Arial"/>
          <w:sz w:val="20"/>
          <w:szCs w:val="28"/>
          <w:lang w:eastAsia="en-US"/>
        </w:rPr>
        <w:t xml:space="preserve">ZVS 4.2, </w:t>
      </w:r>
      <w:r w:rsidRPr="00696700">
        <w:rPr>
          <w:rFonts w:cs="Arial"/>
          <w:sz w:val="20"/>
          <w:szCs w:val="28"/>
          <w:lang w:eastAsia="en-US"/>
        </w:rPr>
        <w:t>PCP</w:t>
      </w:r>
      <w:r w:rsidR="00367B2B" w:rsidRPr="00696700">
        <w:rPr>
          <w:rFonts w:cs="Arial"/>
          <w:sz w:val="20"/>
          <w:szCs w:val="28"/>
          <w:lang w:eastAsia="en-US"/>
        </w:rPr>
        <w:t xml:space="preserve"> und alle betroffenen Untergliederungen</w:t>
      </w:r>
      <w:r w:rsidRPr="00696700">
        <w:rPr>
          <w:rFonts w:cs="Arial"/>
          <w:sz w:val="20"/>
          <w:szCs w:val="28"/>
          <w:lang w:eastAsia="en-US"/>
        </w:rPr>
        <w:t>:</w:t>
      </w:r>
      <w:r w:rsidRPr="00106BB1">
        <w:rPr>
          <w:rFonts w:cs="Arial"/>
          <w:sz w:val="20"/>
          <w:szCs w:val="28"/>
          <w:lang w:eastAsia="en-US"/>
        </w:rPr>
        <w:t xml:space="preserve"> Meldepflichtiger für empfangene girocard-Zahlungen: Händlerbank bzw. Netzbetreiber beim Treuhandmodell </w:t>
      </w:r>
    </w:p>
    <w:p w14:paraId="3585B829" w14:textId="77777777" w:rsidR="00500D6E" w:rsidRPr="00500D6E" w:rsidRDefault="00DB0E9A" w:rsidP="00367B2B">
      <w:pPr>
        <w:pStyle w:val="Listenabsatz"/>
        <w:numPr>
          <w:ilvl w:val="0"/>
          <w:numId w:val="25"/>
        </w:numPr>
        <w:autoSpaceDE w:val="0"/>
        <w:autoSpaceDN w:val="0"/>
        <w:adjustRightInd w:val="0"/>
        <w:spacing w:line="276" w:lineRule="auto"/>
        <w:rPr>
          <w:rFonts w:cs="Arial"/>
          <w:sz w:val="18"/>
          <w:lang w:eastAsia="en-US"/>
        </w:rPr>
      </w:pPr>
      <w:r w:rsidRPr="00DB0E9A">
        <w:rPr>
          <w:sz w:val="20"/>
        </w:rPr>
        <w:t>ZVS 6, 4.</w:t>
      </w:r>
      <w:r>
        <w:rPr>
          <w:sz w:val="20"/>
        </w:rPr>
        <w:t xml:space="preserve">OTCD und </w:t>
      </w:r>
      <w:r w:rsidRPr="00DB0E9A">
        <w:rPr>
          <w:sz w:val="20"/>
        </w:rPr>
        <w:t>OTCW</w:t>
      </w:r>
      <w:r>
        <w:rPr>
          <w:sz w:val="20"/>
        </w:rPr>
        <w:t>: Klarstellung in der Definition und bei den Gegenbeispielen</w:t>
      </w:r>
      <w:r w:rsidR="00AE3CA7">
        <w:rPr>
          <w:sz w:val="20"/>
        </w:rPr>
        <w:t>, Sortenan- bzw. -verkauf als Beispiel ergänzt</w:t>
      </w:r>
    </w:p>
    <w:p w14:paraId="16F170F6" w14:textId="35BB0184" w:rsidR="00527510" w:rsidRPr="00527510" w:rsidRDefault="00500D6E" w:rsidP="00500D6E">
      <w:pPr>
        <w:pStyle w:val="Listenabsatz"/>
        <w:numPr>
          <w:ilvl w:val="0"/>
          <w:numId w:val="25"/>
        </w:numPr>
        <w:autoSpaceDE w:val="0"/>
        <w:autoSpaceDN w:val="0"/>
        <w:adjustRightInd w:val="0"/>
        <w:spacing w:line="276" w:lineRule="auto"/>
        <w:rPr>
          <w:rFonts w:cs="Arial"/>
          <w:sz w:val="18"/>
          <w:lang w:eastAsia="en-US"/>
        </w:rPr>
      </w:pPr>
      <w:r>
        <w:rPr>
          <w:sz w:val="20"/>
        </w:rPr>
        <w:t xml:space="preserve">ZVS 6, </w:t>
      </w:r>
      <w:r w:rsidR="00D87C5E">
        <w:rPr>
          <w:sz w:val="20"/>
        </w:rPr>
        <w:t xml:space="preserve">1.PTT, </w:t>
      </w:r>
      <w:r w:rsidRPr="00500D6E">
        <w:rPr>
          <w:sz w:val="20"/>
        </w:rPr>
        <w:t xml:space="preserve">1.POS, </w:t>
      </w:r>
      <w:r>
        <w:rPr>
          <w:sz w:val="20"/>
        </w:rPr>
        <w:t xml:space="preserve">4.CADV: </w:t>
      </w:r>
      <w:r w:rsidRPr="00106BB1">
        <w:rPr>
          <w:rFonts w:cs="Arial"/>
          <w:sz w:val="20"/>
          <w:szCs w:val="28"/>
          <w:lang w:eastAsia="en-US"/>
        </w:rPr>
        <w:t xml:space="preserve">Meldepflichtiger </w:t>
      </w:r>
      <w:r>
        <w:rPr>
          <w:rFonts w:cs="Arial"/>
          <w:sz w:val="20"/>
          <w:szCs w:val="28"/>
          <w:lang w:eastAsia="en-US"/>
        </w:rPr>
        <w:t>bei girocard</w:t>
      </w:r>
      <w:r w:rsidRPr="00106BB1">
        <w:rPr>
          <w:rFonts w:cs="Arial"/>
          <w:sz w:val="20"/>
          <w:szCs w:val="28"/>
          <w:lang w:eastAsia="en-US"/>
        </w:rPr>
        <w:t>: Händlerbank bzw. Ne</w:t>
      </w:r>
      <w:r w:rsidR="009F7BDB">
        <w:rPr>
          <w:rFonts w:cs="Arial"/>
          <w:sz w:val="20"/>
          <w:szCs w:val="28"/>
          <w:lang w:eastAsia="en-US"/>
        </w:rPr>
        <w:t>tzbetreiber beim Treuhandmodell</w:t>
      </w:r>
    </w:p>
    <w:p w14:paraId="77FFC501" w14:textId="77777777" w:rsidR="00C70B48" w:rsidRDefault="00527510" w:rsidP="00527510">
      <w:pPr>
        <w:pStyle w:val="Listenabsatz"/>
        <w:numPr>
          <w:ilvl w:val="0"/>
          <w:numId w:val="25"/>
        </w:numPr>
        <w:autoSpaceDE w:val="0"/>
        <w:autoSpaceDN w:val="0"/>
        <w:adjustRightInd w:val="0"/>
        <w:spacing w:line="276" w:lineRule="auto"/>
        <w:rPr>
          <w:rFonts w:cs="Arial"/>
          <w:sz w:val="20"/>
          <w:lang w:eastAsia="en-US"/>
        </w:rPr>
      </w:pPr>
      <w:r>
        <w:rPr>
          <w:rFonts w:cs="Arial"/>
          <w:sz w:val="20"/>
          <w:lang w:eastAsia="en-US"/>
        </w:rPr>
        <w:t>ZVS 9, PDD</w:t>
      </w:r>
      <w:r w:rsidRPr="00B0079F">
        <w:rPr>
          <w:rFonts w:cs="Arial"/>
          <w:sz w:val="20"/>
          <w:lang w:eastAsia="en-US"/>
        </w:rPr>
        <w:t>: Klarere Formulierung der Meldepflicht</w:t>
      </w:r>
    </w:p>
    <w:p w14:paraId="3B0243B4" w14:textId="77777777" w:rsidR="00C70B48" w:rsidRDefault="00C70B48" w:rsidP="00C70B48">
      <w:pPr>
        <w:autoSpaceDE w:val="0"/>
        <w:autoSpaceDN w:val="0"/>
        <w:adjustRightInd w:val="0"/>
        <w:spacing w:line="276" w:lineRule="auto"/>
        <w:rPr>
          <w:rFonts w:cs="Arial"/>
          <w:sz w:val="20"/>
          <w:szCs w:val="28"/>
          <w:lang w:eastAsia="en-US"/>
        </w:rPr>
      </w:pPr>
    </w:p>
    <w:p w14:paraId="287F8F03" w14:textId="699B4998" w:rsidR="00C70B48" w:rsidRPr="00E86C82" w:rsidRDefault="00E86C82" w:rsidP="00C70B48">
      <w:pPr>
        <w:autoSpaceDE w:val="0"/>
        <w:autoSpaceDN w:val="0"/>
        <w:adjustRightInd w:val="0"/>
        <w:spacing w:line="276" w:lineRule="auto"/>
        <w:rPr>
          <w:rFonts w:cs="Arial"/>
          <w:sz w:val="24"/>
          <w:szCs w:val="28"/>
          <w:lang w:eastAsia="en-US"/>
        </w:rPr>
      </w:pPr>
      <w:r>
        <w:rPr>
          <w:rFonts w:cs="Arial"/>
          <w:sz w:val="24"/>
          <w:szCs w:val="28"/>
          <w:lang w:eastAsia="en-US"/>
        </w:rPr>
        <w:t>08</w:t>
      </w:r>
      <w:r w:rsidR="00794039" w:rsidRPr="00E86C82">
        <w:rPr>
          <w:rFonts w:cs="Arial"/>
          <w:sz w:val="24"/>
          <w:szCs w:val="28"/>
          <w:lang w:eastAsia="en-US"/>
        </w:rPr>
        <w:t>.08</w:t>
      </w:r>
      <w:r w:rsidR="00C70B48" w:rsidRPr="00E86C82">
        <w:rPr>
          <w:rFonts w:cs="Arial"/>
          <w:sz w:val="24"/>
          <w:szCs w:val="28"/>
          <w:lang w:eastAsia="en-US"/>
        </w:rPr>
        <w:t>.2022</w:t>
      </w:r>
    </w:p>
    <w:p w14:paraId="16F26D70" w14:textId="39B52807" w:rsidR="00204D97" w:rsidRPr="00E86C82" w:rsidRDefault="00204D97" w:rsidP="00204D97">
      <w:pPr>
        <w:pStyle w:val="Listenabsatz"/>
        <w:numPr>
          <w:ilvl w:val="0"/>
          <w:numId w:val="25"/>
        </w:numPr>
        <w:autoSpaceDE w:val="0"/>
        <w:autoSpaceDN w:val="0"/>
        <w:adjustRightInd w:val="0"/>
        <w:spacing w:line="276" w:lineRule="auto"/>
        <w:rPr>
          <w:rFonts w:cs="Arial"/>
          <w:sz w:val="20"/>
          <w:lang w:eastAsia="en-US"/>
        </w:rPr>
      </w:pPr>
      <w:r w:rsidRPr="00E86C82">
        <w:rPr>
          <w:rFonts w:cs="Arial"/>
          <w:sz w:val="20"/>
          <w:szCs w:val="28"/>
          <w:lang w:eastAsia="en-US"/>
        </w:rPr>
        <w:t xml:space="preserve">ZVS 4, allgemeiner Teil: Klarstellung, dass Emittenten auch die Ausnahmen des Acquirers melden und vice </w:t>
      </w:r>
      <w:r w:rsidR="00CE67DA">
        <w:rPr>
          <w:rFonts w:cs="Arial"/>
          <w:sz w:val="20"/>
          <w:szCs w:val="28"/>
          <w:lang w:eastAsia="en-US"/>
        </w:rPr>
        <w:t>versa. Bei PCP.2.</w:t>
      </w:r>
      <w:proofErr w:type="gramStart"/>
      <w:r w:rsidR="00CE67DA">
        <w:rPr>
          <w:rFonts w:cs="Arial"/>
          <w:sz w:val="20"/>
          <w:szCs w:val="28"/>
          <w:lang w:eastAsia="en-US"/>
        </w:rPr>
        <w:t>X</w:t>
      </w:r>
      <w:r w:rsidRPr="00E86C82">
        <w:rPr>
          <w:rFonts w:cs="Arial"/>
          <w:sz w:val="20"/>
          <w:szCs w:val="28"/>
          <w:lang w:eastAsia="en-US"/>
        </w:rPr>
        <w:t>.r</w:t>
      </w:r>
      <w:proofErr w:type="gramEnd"/>
      <w:r w:rsidRPr="00E86C82">
        <w:rPr>
          <w:rFonts w:cs="Arial"/>
          <w:sz w:val="20"/>
          <w:szCs w:val="28"/>
          <w:lang w:eastAsia="en-US"/>
        </w:rPr>
        <w:t>4 auf Emittentens</w:t>
      </w:r>
      <w:r w:rsidR="00CE67DA">
        <w:rPr>
          <w:rFonts w:cs="Arial"/>
          <w:sz w:val="20"/>
          <w:szCs w:val="28"/>
          <w:lang w:eastAsia="en-US"/>
        </w:rPr>
        <w:t>eite meldet der Acquirer PCP.2.</w:t>
      </w:r>
      <w:proofErr w:type="gramStart"/>
      <w:r w:rsidR="00CE67DA">
        <w:rPr>
          <w:rFonts w:cs="Arial"/>
          <w:sz w:val="20"/>
          <w:szCs w:val="28"/>
          <w:lang w:eastAsia="en-US"/>
        </w:rPr>
        <w:t>X</w:t>
      </w:r>
      <w:r w:rsidRPr="00E86C82">
        <w:rPr>
          <w:rFonts w:cs="Arial"/>
          <w:sz w:val="20"/>
          <w:szCs w:val="28"/>
          <w:lang w:eastAsia="en-US"/>
        </w:rPr>
        <w:t>.r</w:t>
      </w:r>
      <w:proofErr w:type="gramEnd"/>
      <w:r w:rsidRPr="00E86C82">
        <w:rPr>
          <w:rFonts w:cs="Arial"/>
          <w:sz w:val="20"/>
          <w:szCs w:val="28"/>
          <w:lang w:eastAsia="en-US"/>
        </w:rPr>
        <w:t>10 (empfangen).</w:t>
      </w:r>
    </w:p>
    <w:p w14:paraId="64512470" w14:textId="77777777" w:rsidR="00204D97" w:rsidRPr="00E86C82" w:rsidRDefault="00204D97" w:rsidP="00204D97">
      <w:pPr>
        <w:pStyle w:val="Listenabsatz"/>
        <w:numPr>
          <w:ilvl w:val="0"/>
          <w:numId w:val="25"/>
        </w:numPr>
        <w:autoSpaceDE w:val="0"/>
        <w:autoSpaceDN w:val="0"/>
        <w:adjustRightInd w:val="0"/>
        <w:spacing w:line="276" w:lineRule="auto"/>
        <w:rPr>
          <w:rFonts w:cs="Arial"/>
          <w:sz w:val="20"/>
          <w:lang w:eastAsia="en-US"/>
        </w:rPr>
      </w:pPr>
      <w:r w:rsidRPr="00E86C82">
        <w:rPr>
          <w:rFonts w:cs="Arial"/>
          <w:sz w:val="20"/>
          <w:szCs w:val="28"/>
          <w:lang w:eastAsia="en-US"/>
        </w:rPr>
        <w:t>ZVS 4, PPI.X.1/2: Die Untergliederung in starke und nicht starke Kundenauthentifizierung ist für Zahlungsauslösedienstleister nur zu melden, sofern ihnen diese Informationen vorliegen.</w:t>
      </w:r>
    </w:p>
    <w:p w14:paraId="17EFD95F" w14:textId="109BF6CD" w:rsidR="00204D97" w:rsidRPr="00E86C82" w:rsidRDefault="00204D97" w:rsidP="00204D97">
      <w:pPr>
        <w:pStyle w:val="Listenabsatz"/>
        <w:numPr>
          <w:ilvl w:val="0"/>
          <w:numId w:val="25"/>
        </w:numPr>
        <w:autoSpaceDE w:val="0"/>
        <w:autoSpaceDN w:val="0"/>
        <w:adjustRightInd w:val="0"/>
        <w:spacing w:line="276" w:lineRule="auto"/>
        <w:rPr>
          <w:rFonts w:cs="Arial"/>
          <w:sz w:val="20"/>
          <w:lang w:eastAsia="en-US"/>
        </w:rPr>
      </w:pPr>
      <w:r>
        <w:rPr>
          <w:rFonts w:cs="Arial"/>
          <w:sz w:val="20"/>
          <w:szCs w:val="28"/>
          <w:lang w:eastAsia="en-US"/>
        </w:rPr>
        <w:t xml:space="preserve">ZVS 4, </w:t>
      </w:r>
      <w:r w:rsidR="00A841C1">
        <w:rPr>
          <w:rFonts w:cs="Arial"/>
          <w:sz w:val="20"/>
          <w:szCs w:val="28"/>
          <w:lang w:eastAsia="en-US"/>
        </w:rPr>
        <w:t>PCP.2.</w:t>
      </w:r>
      <w:proofErr w:type="gramStart"/>
      <w:r w:rsidR="00A841C1">
        <w:rPr>
          <w:rFonts w:cs="Arial"/>
          <w:sz w:val="20"/>
          <w:szCs w:val="28"/>
          <w:lang w:eastAsia="en-US"/>
        </w:rPr>
        <w:t>X</w:t>
      </w:r>
      <w:r w:rsidRPr="00E86C82">
        <w:rPr>
          <w:rFonts w:cs="Arial"/>
          <w:sz w:val="20"/>
          <w:szCs w:val="28"/>
          <w:lang w:eastAsia="en-US"/>
        </w:rPr>
        <w:t>.r</w:t>
      </w:r>
      <w:proofErr w:type="gramEnd"/>
      <w:r w:rsidRPr="00E86C82">
        <w:rPr>
          <w:rFonts w:cs="Arial"/>
          <w:sz w:val="20"/>
          <w:szCs w:val="28"/>
          <w:lang w:eastAsia="en-US"/>
        </w:rPr>
        <w:t>10 (empfangen): r4 als Beispiel ergänzt</w:t>
      </w:r>
    </w:p>
    <w:p w14:paraId="046D1836" w14:textId="3920D3C7" w:rsidR="00566108" w:rsidRPr="00E86C82" w:rsidRDefault="00566108" w:rsidP="00C70B48">
      <w:pPr>
        <w:pStyle w:val="Listenabsatz"/>
        <w:numPr>
          <w:ilvl w:val="0"/>
          <w:numId w:val="25"/>
        </w:numPr>
        <w:autoSpaceDE w:val="0"/>
        <w:autoSpaceDN w:val="0"/>
        <w:adjustRightInd w:val="0"/>
        <w:spacing w:line="276" w:lineRule="auto"/>
        <w:rPr>
          <w:rFonts w:cs="Arial"/>
          <w:sz w:val="20"/>
          <w:lang w:eastAsia="en-US"/>
        </w:rPr>
      </w:pPr>
      <w:r w:rsidRPr="00E86C82">
        <w:rPr>
          <w:sz w:val="20"/>
        </w:rPr>
        <w:t>ZVS 4, PCP.2.NR</w:t>
      </w:r>
      <w:r w:rsidRPr="00E86C82">
        <w:rPr>
          <w:rFonts w:cs="Arial"/>
          <w:sz w:val="20"/>
          <w:lang w:eastAsia="en-US"/>
        </w:rPr>
        <w:t>: Fehler im Text korr</w:t>
      </w:r>
      <w:r w:rsidR="00DF5DAB" w:rsidRPr="00E86C82">
        <w:rPr>
          <w:rFonts w:cs="Arial"/>
          <w:sz w:val="20"/>
          <w:lang w:eastAsia="en-US"/>
        </w:rPr>
        <w:t>i</w:t>
      </w:r>
      <w:r w:rsidRPr="00E86C82">
        <w:rPr>
          <w:rFonts w:cs="Arial"/>
          <w:sz w:val="20"/>
          <w:lang w:eastAsia="en-US"/>
        </w:rPr>
        <w:t>giert</w:t>
      </w:r>
      <w:r w:rsidRPr="00E86C82">
        <w:rPr>
          <w:rFonts w:cs="Arial"/>
          <w:sz w:val="20"/>
          <w:szCs w:val="28"/>
          <w:lang w:eastAsia="en-US"/>
        </w:rPr>
        <w:t xml:space="preserve"> </w:t>
      </w:r>
    </w:p>
    <w:p w14:paraId="18374AA9" w14:textId="780C3B31" w:rsidR="004A254C" w:rsidRPr="00204D97" w:rsidRDefault="004A254C" w:rsidP="00C70B48">
      <w:pPr>
        <w:pStyle w:val="Listenabsatz"/>
        <w:numPr>
          <w:ilvl w:val="0"/>
          <w:numId w:val="25"/>
        </w:numPr>
        <w:autoSpaceDE w:val="0"/>
        <w:autoSpaceDN w:val="0"/>
        <w:adjustRightInd w:val="0"/>
        <w:spacing w:line="276" w:lineRule="auto"/>
        <w:rPr>
          <w:rFonts w:cs="Arial"/>
          <w:sz w:val="20"/>
          <w:lang w:eastAsia="en-US"/>
        </w:rPr>
      </w:pPr>
      <w:r w:rsidRPr="00E86C82">
        <w:rPr>
          <w:rFonts w:cs="Arial"/>
          <w:sz w:val="20"/>
          <w:szCs w:val="28"/>
          <w:lang w:eastAsia="en-US"/>
        </w:rPr>
        <w:t>ZVS 5, allgemeiner Teil, Punkt 6: Klarstellung, dass eine Revision zum nächsten regulären Meldetermin ausreicht.</w:t>
      </w:r>
    </w:p>
    <w:p w14:paraId="0847AD15" w14:textId="44DA4032" w:rsidR="00204D97" w:rsidRPr="00E86C82" w:rsidRDefault="00204D97" w:rsidP="00C70B48">
      <w:pPr>
        <w:pStyle w:val="Listenabsatz"/>
        <w:numPr>
          <w:ilvl w:val="0"/>
          <w:numId w:val="25"/>
        </w:numPr>
        <w:autoSpaceDE w:val="0"/>
        <w:autoSpaceDN w:val="0"/>
        <w:adjustRightInd w:val="0"/>
        <w:spacing w:line="276" w:lineRule="auto"/>
        <w:rPr>
          <w:rFonts w:cs="Arial"/>
          <w:sz w:val="20"/>
          <w:lang w:eastAsia="en-US"/>
        </w:rPr>
      </w:pPr>
      <w:r>
        <w:rPr>
          <w:rFonts w:cs="Arial"/>
          <w:sz w:val="20"/>
          <w:szCs w:val="28"/>
          <w:lang w:eastAsia="en-US"/>
        </w:rPr>
        <w:t>ZVS 9, PCP.2.NR.MCC: Bargeldabhebungen (ggf. MCC 6010/6011) als Gegenbeispiel ergänzt</w:t>
      </w:r>
    </w:p>
    <w:p w14:paraId="6B3922F3" w14:textId="77777777" w:rsidR="0057788F" w:rsidRPr="0057788F" w:rsidRDefault="0057788F" w:rsidP="0057788F">
      <w:pPr>
        <w:autoSpaceDE w:val="0"/>
        <w:autoSpaceDN w:val="0"/>
        <w:adjustRightInd w:val="0"/>
        <w:spacing w:line="276" w:lineRule="auto"/>
        <w:rPr>
          <w:rFonts w:cs="Arial"/>
          <w:sz w:val="20"/>
          <w:lang w:eastAsia="en-US"/>
        </w:rPr>
      </w:pPr>
    </w:p>
    <w:p w14:paraId="33E78AAA" w14:textId="2C334C09" w:rsidR="0057788F" w:rsidRDefault="005E0D4F" w:rsidP="0057788F">
      <w:pPr>
        <w:autoSpaceDE w:val="0"/>
        <w:autoSpaceDN w:val="0"/>
        <w:adjustRightInd w:val="0"/>
        <w:spacing w:line="276" w:lineRule="auto"/>
        <w:rPr>
          <w:rFonts w:cs="Arial"/>
          <w:sz w:val="24"/>
          <w:szCs w:val="28"/>
          <w:lang w:eastAsia="en-US"/>
        </w:rPr>
      </w:pPr>
      <w:r>
        <w:rPr>
          <w:rFonts w:cs="Arial"/>
          <w:sz w:val="24"/>
          <w:szCs w:val="28"/>
          <w:lang w:eastAsia="en-US"/>
        </w:rPr>
        <w:t>0</w:t>
      </w:r>
      <w:r w:rsidR="0057788F">
        <w:rPr>
          <w:rFonts w:cs="Arial"/>
          <w:sz w:val="24"/>
          <w:szCs w:val="28"/>
          <w:lang w:eastAsia="en-US"/>
        </w:rPr>
        <w:t>1.01.2023</w:t>
      </w:r>
    </w:p>
    <w:p w14:paraId="7CE03B9F" w14:textId="0C1398A7" w:rsidR="00526EE2" w:rsidRDefault="00526EE2" w:rsidP="0057788F">
      <w:pPr>
        <w:pStyle w:val="Listenabsatz"/>
        <w:numPr>
          <w:ilvl w:val="0"/>
          <w:numId w:val="25"/>
        </w:numPr>
        <w:autoSpaceDE w:val="0"/>
        <w:autoSpaceDN w:val="0"/>
        <w:adjustRightInd w:val="0"/>
        <w:spacing w:line="276" w:lineRule="auto"/>
        <w:rPr>
          <w:rFonts w:cs="Arial"/>
          <w:sz w:val="20"/>
          <w:lang w:eastAsia="en-US"/>
        </w:rPr>
      </w:pPr>
      <w:r>
        <w:rPr>
          <w:rFonts w:cs="Arial"/>
          <w:sz w:val="20"/>
          <w:lang w:eastAsia="en-US"/>
        </w:rPr>
        <w:t>Allgemeiner Teil, Fusionen: Änderung der Regelung</w:t>
      </w:r>
    </w:p>
    <w:p w14:paraId="66D3EF72" w14:textId="76D928C0" w:rsidR="00D65520" w:rsidRPr="00526EE2" w:rsidRDefault="00D65520" w:rsidP="0057788F">
      <w:pPr>
        <w:pStyle w:val="Listenabsatz"/>
        <w:numPr>
          <w:ilvl w:val="0"/>
          <w:numId w:val="25"/>
        </w:numPr>
        <w:autoSpaceDE w:val="0"/>
        <w:autoSpaceDN w:val="0"/>
        <w:adjustRightInd w:val="0"/>
        <w:spacing w:line="276" w:lineRule="auto"/>
        <w:rPr>
          <w:rFonts w:cs="Arial"/>
          <w:sz w:val="20"/>
          <w:lang w:eastAsia="en-US"/>
        </w:rPr>
      </w:pPr>
      <w:r>
        <w:rPr>
          <w:rFonts w:cs="Arial"/>
          <w:sz w:val="20"/>
          <w:lang w:eastAsia="en-US"/>
        </w:rPr>
        <w:t>ZVS 4, POT (empfangen): Aufnahme des Beispiels Acquiring von alternativen Zahlverfahren</w:t>
      </w:r>
    </w:p>
    <w:p w14:paraId="42B76847" w14:textId="74C2512F" w:rsidR="0057788F" w:rsidRPr="0057788F" w:rsidRDefault="0057788F" w:rsidP="0057788F">
      <w:pPr>
        <w:pStyle w:val="Listenabsatz"/>
        <w:numPr>
          <w:ilvl w:val="0"/>
          <w:numId w:val="25"/>
        </w:numPr>
        <w:autoSpaceDE w:val="0"/>
        <w:autoSpaceDN w:val="0"/>
        <w:adjustRightInd w:val="0"/>
        <w:spacing w:line="276" w:lineRule="auto"/>
        <w:rPr>
          <w:rFonts w:cs="Arial"/>
          <w:sz w:val="24"/>
          <w:szCs w:val="28"/>
          <w:lang w:eastAsia="en-US"/>
        </w:rPr>
      </w:pPr>
      <w:r>
        <w:rPr>
          <w:rFonts w:cs="Arial"/>
          <w:sz w:val="20"/>
          <w:lang w:eastAsia="en-US"/>
        </w:rPr>
        <w:t>Z</w:t>
      </w:r>
      <w:r w:rsidRPr="0057788F">
        <w:rPr>
          <w:rFonts w:cs="Arial"/>
          <w:sz w:val="20"/>
          <w:szCs w:val="28"/>
          <w:lang w:eastAsia="en-US"/>
        </w:rPr>
        <w:t>VS</w:t>
      </w:r>
      <w:r w:rsidR="00401E12">
        <w:rPr>
          <w:rFonts w:cs="Arial"/>
          <w:sz w:val="20"/>
          <w:lang w:eastAsia="en-US"/>
        </w:rPr>
        <w:t xml:space="preserve"> 5, 8.3</w:t>
      </w:r>
      <w:r w:rsidRPr="0057788F">
        <w:rPr>
          <w:rFonts w:cs="Arial"/>
          <w:sz w:val="20"/>
          <w:lang w:eastAsia="en-US"/>
        </w:rPr>
        <w:t>: Streichung eines Beispiels</w:t>
      </w:r>
    </w:p>
    <w:p w14:paraId="393C3948" w14:textId="77777777" w:rsidR="003C3BBE" w:rsidRPr="003C3BBE" w:rsidRDefault="0057788F" w:rsidP="00D65520">
      <w:pPr>
        <w:pStyle w:val="Listenabsatz"/>
        <w:numPr>
          <w:ilvl w:val="0"/>
          <w:numId w:val="25"/>
        </w:numPr>
        <w:autoSpaceDE w:val="0"/>
        <w:autoSpaceDN w:val="0"/>
        <w:adjustRightInd w:val="0"/>
        <w:spacing w:line="276" w:lineRule="auto"/>
        <w:rPr>
          <w:rFonts w:cs="Arial"/>
          <w:sz w:val="24"/>
          <w:szCs w:val="28"/>
          <w:lang w:eastAsia="en-US"/>
        </w:rPr>
      </w:pPr>
      <w:r>
        <w:rPr>
          <w:rFonts w:cs="Arial"/>
          <w:sz w:val="20"/>
          <w:lang w:eastAsia="en-US"/>
        </w:rPr>
        <w:t>ZVS 9, allgemeiner Teil, Ländergliederung: Ergänzung, dass für kartengebundene Zahlungsvorgänge die Verkaufsstelle relevant ist</w:t>
      </w:r>
    </w:p>
    <w:p w14:paraId="492039C0" w14:textId="77777777" w:rsidR="003C3BBE" w:rsidRDefault="003C3BBE" w:rsidP="003C3BBE">
      <w:pPr>
        <w:autoSpaceDE w:val="0"/>
        <w:autoSpaceDN w:val="0"/>
        <w:adjustRightInd w:val="0"/>
        <w:spacing w:line="276" w:lineRule="auto"/>
        <w:rPr>
          <w:rFonts w:cs="Arial"/>
          <w:sz w:val="20"/>
          <w:highlight w:val="green"/>
          <w:lang w:eastAsia="en-US"/>
        </w:rPr>
      </w:pPr>
    </w:p>
    <w:p w14:paraId="36D13F38" w14:textId="40DAB19B" w:rsidR="003C3BBE" w:rsidRDefault="003C3BBE" w:rsidP="003C3BBE">
      <w:pPr>
        <w:autoSpaceDE w:val="0"/>
        <w:autoSpaceDN w:val="0"/>
        <w:adjustRightInd w:val="0"/>
        <w:spacing w:line="276" w:lineRule="auto"/>
        <w:rPr>
          <w:rFonts w:cs="Arial"/>
          <w:sz w:val="24"/>
          <w:szCs w:val="28"/>
          <w:lang w:eastAsia="en-US"/>
        </w:rPr>
      </w:pPr>
      <w:r>
        <w:rPr>
          <w:rFonts w:cs="Arial"/>
          <w:sz w:val="24"/>
          <w:szCs w:val="28"/>
          <w:lang w:eastAsia="en-US"/>
        </w:rPr>
        <w:t>01.0</w:t>
      </w:r>
      <w:r w:rsidR="008253D7">
        <w:rPr>
          <w:rFonts w:cs="Arial"/>
          <w:sz w:val="24"/>
          <w:szCs w:val="28"/>
          <w:lang w:eastAsia="en-US"/>
        </w:rPr>
        <w:t>1</w:t>
      </w:r>
      <w:r>
        <w:rPr>
          <w:rFonts w:cs="Arial"/>
          <w:sz w:val="24"/>
          <w:szCs w:val="28"/>
          <w:lang w:eastAsia="en-US"/>
        </w:rPr>
        <w:t>.202</w:t>
      </w:r>
      <w:r w:rsidR="008253D7">
        <w:rPr>
          <w:rFonts w:cs="Arial"/>
          <w:sz w:val="24"/>
          <w:szCs w:val="28"/>
          <w:lang w:eastAsia="en-US"/>
        </w:rPr>
        <w:t>6</w:t>
      </w:r>
    </w:p>
    <w:p w14:paraId="635703B5" w14:textId="26316584" w:rsidR="00F208C8" w:rsidRDefault="00F208C8" w:rsidP="00E9182C">
      <w:pPr>
        <w:pStyle w:val="Listenabsatz"/>
        <w:numPr>
          <w:ilvl w:val="0"/>
          <w:numId w:val="25"/>
        </w:numPr>
        <w:autoSpaceDE w:val="0"/>
        <w:autoSpaceDN w:val="0"/>
        <w:adjustRightInd w:val="0"/>
        <w:spacing w:line="276" w:lineRule="auto"/>
        <w:rPr>
          <w:rFonts w:cs="Arial"/>
          <w:sz w:val="20"/>
          <w:lang w:eastAsia="en-US"/>
        </w:rPr>
      </w:pPr>
      <w:r w:rsidRPr="00F208C8">
        <w:rPr>
          <w:rFonts w:cs="Arial"/>
          <w:sz w:val="20"/>
          <w:lang w:eastAsia="en-US"/>
        </w:rPr>
        <w:t>ZVS 2, I31:</w:t>
      </w:r>
      <w:r>
        <w:rPr>
          <w:rFonts w:cs="Arial"/>
          <w:sz w:val="20"/>
          <w:lang w:eastAsia="en-US"/>
        </w:rPr>
        <w:t xml:space="preserve"> Präzisierung </w:t>
      </w:r>
      <w:r w:rsidR="00EB250B">
        <w:rPr>
          <w:rFonts w:cs="Arial"/>
          <w:sz w:val="20"/>
          <w:lang w:eastAsia="en-US"/>
        </w:rPr>
        <w:t xml:space="preserve">der Beschreibung </w:t>
      </w:r>
      <w:r>
        <w:rPr>
          <w:rFonts w:cs="Arial"/>
          <w:sz w:val="20"/>
          <w:lang w:eastAsia="en-US"/>
        </w:rPr>
        <w:t>von E-Geld mit direkter Speicherung</w:t>
      </w:r>
    </w:p>
    <w:p w14:paraId="4CFAA6F3" w14:textId="77777777" w:rsidR="00F208C8" w:rsidRPr="00F208C8" w:rsidRDefault="008135D7" w:rsidP="006F5A93">
      <w:pPr>
        <w:pStyle w:val="Listenabsatz"/>
        <w:numPr>
          <w:ilvl w:val="0"/>
          <w:numId w:val="25"/>
        </w:numPr>
        <w:autoSpaceDE w:val="0"/>
        <w:autoSpaceDN w:val="0"/>
        <w:adjustRightInd w:val="0"/>
        <w:spacing w:line="276" w:lineRule="auto"/>
        <w:rPr>
          <w:rFonts w:cs="Arial"/>
          <w:sz w:val="24"/>
          <w:szCs w:val="28"/>
          <w:lang w:eastAsia="en-US"/>
        </w:rPr>
      </w:pPr>
      <w:r w:rsidRPr="00F208C8">
        <w:rPr>
          <w:rFonts w:cs="Arial"/>
          <w:sz w:val="20"/>
          <w:lang w:eastAsia="en-US"/>
        </w:rPr>
        <w:t xml:space="preserve">ZVS 4.1, </w:t>
      </w:r>
      <w:r w:rsidR="00812295" w:rsidRPr="00F208C8">
        <w:rPr>
          <w:rFonts w:cs="Arial"/>
          <w:sz w:val="20"/>
          <w:lang w:eastAsia="en-US"/>
        </w:rPr>
        <w:t xml:space="preserve">PCT.221, PCT.223 </w:t>
      </w:r>
      <w:r w:rsidR="00F208C8" w:rsidRPr="00F208C8">
        <w:rPr>
          <w:rFonts w:cs="Arial"/>
          <w:sz w:val="20"/>
          <w:lang w:eastAsia="en-US"/>
        </w:rPr>
        <w:t xml:space="preserve">sowie </w:t>
      </w:r>
      <w:r w:rsidR="00812295" w:rsidRPr="00F208C8">
        <w:rPr>
          <w:rFonts w:cs="Arial"/>
          <w:sz w:val="20"/>
          <w:lang w:eastAsia="en-US"/>
        </w:rPr>
        <w:t>Unterpositionen: Aufnahme von Wero als Beispie</w:t>
      </w:r>
      <w:r w:rsidR="00F208C8" w:rsidRPr="00F208C8">
        <w:rPr>
          <w:rFonts w:cs="Arial"/>
          <w:sz w:val="20"/>
          <w:lang w:eastAsia="en-US"/>
        </w:rPr>
        <w:t>l</w:t>
      </w:r>
    </w:p>
    <w:p w14:paraId="11AE207E" w14:textId="77777777" w:rsidR="00F208C8" w:rsidRPr="006961D3" w:rsidRDefault="00A927AA" w:rsidP="00BB58AC">
      <w:pPr>
        <w:pStyle w:val="Listenabsatz"/>
        <w:numPr>
          <w:ilvl w:val="0"/>
          <w:numId w:val="25"/>
        </w:numPr>
        <w:autoSpaceDE w:val="0"/>
        <w:autoSpaceDN w:val="0"/>
        <w:adjustRightInd w:val="0"/>
        <w:spacing w:line="276" w:lineRule="auto"/>
        <w:rPr>
          <w:rFonts w:cs="Arial"/>
          <w:sz w:val="24"/>
          <w:szCs w:val="28"/>
          <w:lang w:eastAsia="en-US"/>
        </w:rPr>
      </w:pPr>
      <w:r w:rsidRPr="00F208C8">
        <w:rPr>
          <w:rFonts w:cs="Arial"/>
          <w:sz w:val="20"/>
          <w:lang w:eastAsia="en-US"/>
        </w:rPr>
        <w:t xml:space="preserve">ZVS 4.1, PEM: Klarstellung, dass E-Geld Zahlungen mit E-Geld ohne direkte Speicherung </w:t>
      </w:r>
      <w:r w:rsidR="00A6257B" w:rsidRPr="00F208C8">
        <w:rPr>
          <w:rFonts w:cs="Arial"/>
          <w:sz w:val="20"/>
          <w:lang w:eastAsia="en-US"/>
        </w:rPr>
        <w:t>als</w:t>
      </w:r>
      <w:r w:rsidRPr="00F208C8">
        <w:rPr>
          <w:rFonts w:cs="Arial"/>
          <w:sz w:val="20"/>
          <w:lang w:eastAsia="en-US"/>
        </w:rPr>
        <w:t xml:space="preserve"> Transaktionen mit E-Geld-Kont</w:t>
      </w:r>
      <w:r w:rsidR="00A6257B" w:rsidRPr="00F208C8">
        <w:rPr>
          <w:rFonts w:cs="Arial"/>
          <w:sz w:val="20"/>
          <w:lang w:eastAsia="en-US"/>
        </w:rPr>
        <w:t>en</w:t>
      </w:r>
      <w:r w:rsidRPr="00F208C8">
        <w:rPr>
          <w:rFonts w:cs="Arial"/>
          <w:sz w:val="20"/>
          <w:lang w:eastAsia="en-US"/>
        </w:rPr>
        <w:t xml:space="preserve"> gemeldet werden sollen.</w:t>
      </w:r>
    </w:p>
    <w:p w14:paraId="2F353F09" w14:textId="58D977A5" w:rsidR="006961D3" w:rsidRPr="00F208C8" w:rsidRDefault="006961D3" w:rsidP="00BB58AC">
      <w:pPr>
        <w:pStyle w:val="Listenabsatz"/>
        <w:numPr>
          <w:ilvl w:val="0"/>
          <w:numId w:val="25"/>
        </w:numPr>
        <w:autoSpaceDE w:val="0"/>
        <w:autoSpaceDN w:val="0"/>
        <w:adjustRightInd w:val="0"/>
        <w:spacing w:line="276" w:lineRule="auto"/>
        <w:rPr>
          <w:rFonts w:cs="Arial"/>
          <w:sz w:val="24"/>
          <w:szCs w:val="28"/>
          <w:lang w:eastAsia="en-US"/>
        </w:rPr>
      </w:pPr>
      <w:r>
        <w:rPr>
          <w:rFonts w:cs="Arial"/>
          <w:sz w:val="20"/>
          <w:lang w:eastAsia="en-US"/>
        </w:rPr>
        <w:lastRenderedPageBreak/>
        <w:t>ZVS 4.1, PEM.1: Präzisierung der Beschreibung von E-Geld mit direkter Speicherung</w:t>
      </w:r>
    </w:p>
    <w:p w14:paraId="0CFC85A7" w14:textId="5665F5AC" w:rsidR="003C3BBE" w:rsidRPr="00F67A20" w:rsidRDefault="003C3BBE" w:rsidP="00BB58AC">
      <w:pPr>
        <w:pStyle w:val="Listenabsatz"/>
        <w:numPr>
          <w:ilvl w:val="0"/>
          <w:numId w:val="25"/>
        </w:numPr>
        <w:autoSpaceDE w:val="0"/>
        <w:autoSpaceDN w:val="0"/>
        <w:adjustRightInd w:val="0"/>
        <w:spacing w:line="276" w:lineRule="auto"/>
        <w:rPr>
          <w:rFonts w:cs="Arial"/>
          <w:sz w:val="24"/>
          <w:szCs w:val="28"/>
          <w:lang w:eastAsia="en-US"/>
        </w:rPr>
      </w:pPr>
      <w:r w:rsidRPr="00F208C8">
        <w:rPr>
          <w:rFonts w:cs="Arial"/>
          <w:sz w:val="20"/>
          <w:lang w:eastAsia="en-US"/>
        </w:rPr>
        <w:t>ZVS 4.2: Klarstellung, dass M</w:t>
      </w:r>
      <w:r w:rsidR="00B829DD" w:rsidRPr="00F208C8">
        <w:rPr>
          <w:rFonts w:cs="Arial"/>
          <w:sz w:val="20"/>
          <w:lang w:eastAsia="en-US"/>
        </w:rPr>
        <w:t>OTO unter PCP.1.R zu melden ist</w:t>
      </w:r>
      <w:r w:rsidRPr="00F208C8">
        <w:rPr>
          <w:rFonts w:cs="Arial"/>
          <w:sz w:val="20"/>
          <w:lang w:eastAsia="en-US"/>
        </w:rPr>
        <w:t xml:space="preserve">: Aufnahme als Beispiel für PCP.1.R und als Gegenbeispiel für </w:t>
      </w:r>
      <w:r w:rsidR="00B829DD" w:rsidRPr="00F208C8">
        <w:rPr>
          <w:rFonts w:cs="Arial"/>
          <w:sz w:val="20"/>
          <w:lang w:eastAsia="en-US"/>
        </w:rPr>
        <w:t xml:space="preserve">PCP.1.NR, </w:t>
      </w:r>
      <w:r w:rsidRPr="00F208C8">
        <w:rPr>
          <w:rFonts w:cs="Arial"/>
          <w:sz w:val="20"/>
          <w:lang w:eastAsia="en-US"/>
        </w:rPr>
        <w:t>PCP.2, PCP.2.</w:t>
      </w:r>
      <w:proofErr w:type="gramStart"/>
      <w:r w:rsidRPr="00F208C8">
        <w:rPr>
          <w:rFonts w:cs="Arial"/>
          <w:sz w:val="20"/>
          <w:lang w:eastAsia="en-US"/>
        </w:rPr>
        <w:t>R.r</w:t>
      </w:r>
      <w:proofErr w:type="gramEnd"/>
      <w:r w:rsidRPr="00F208C8">
        <w:rPr>
          <w:rFonts w:cs="Arial"/>
          <w:sz w:val="20"/>
          <w:lang w:eastAsia="en-US"/>
        </w:rPr>
        <w:t>10</w:t>
      </w:r>
    </w:p>
    <w:p w14:paraId="1A70E318" w14:textId="77777777" w:rsidR="00F67A20" w:rsidRDefault="00F67A20" w:rsidP="00F67A20">
      <w:pPr>
        <w:autoSpaceDE w:val="0"/>
        <w:autoSpaceDN w:val="0"/>
        <w:adjustRightInd w:val="0"/>
        <w:spacing w:line="276" w:lineRule="auto"/>
        <w:rPr>
          <w:rFonts w:cs="Arial"/>
          <w:sz w:val="24"/>
          <w:szCs w:val="28"/>
          <w:lang w:eastAsia="en-US"/>
        </w:rPr>
      </w:pPr>
    </w:p>
    <w:p w14:paraId="633DA2F8" w14:textId="11019C7A" w:rsidR="00F67A20" w:rsidRDefault="00F67A20" w:rsidP="00F67A20">
      <w:pPr>
        <w:autoSpaceDE w:val="0"/>
        <w:autoSpaceDN w:val="0"/>
        <w:adjustRightInd w:val="0"/>
        <w:spacing w:line="276" w:lineRule="auto"/>
        <w:rPr>
          <w:rFonts w:cs="Arial"/>
          <w:sz w:val="24"/>
          <w:szCs w:val="28"/>
          <w:lang w:eastAsia="en-US"/>
        </w:rPr>
      </w:pPr>
      <w:r>
        <w:rPr>
          <w:rFonts w:cs="Arial"/>
          <w:sz w:val="24"/>
          <w:szCs w:val="28"/>
          <w:lang w:eastAsia="en-US"/>
        </w:rPr>
        <w:t>01.07.2026</w:t>
      </w:r>
    </w:p>
    <w:p w14:paraId="7BE1DD01" w14:textId="678FF1FB" w:rsidR="00F67A20" w:rsidRPr="00C50298" w:rsidRDefault="00F67A20" w:rsidP="00497D6D">
      <w:pPr>
        <w:pStyle w:val="Listenabsatz"/>
        <w:numPr>
          <w:ilvl w:val="0"/>
          <w:numId w:val="25"/>
        </w:numPr>
        <w:autoSpaceDE w:val="0"/>
        <w:autoSpaceDN w:val="0"/>
        <w:adjustRightInd w:val="0"/>
        <w:spacing w:line="276" w:lineRule="auto"/>
        <w:rPr>
          <w:rFonts w:cs="Arial"/>
          <w:sz w:val="20"/>
          <w:lang w:eastAsia="en-US"/>
        </w:rPr>
      </w:pPr>
      <w:r w:rsidRPr="00F67A20">
        <w:rPr>
          <w:rFonts w:cs="Arial"/>
          <w:sz w:val="20"/>
          <w:lang w:eastAsia="en-US"/>
        </w:rPr>
        <w:t xml:space="preserve">III Meldetermin und -form, Nr. 3: </w:t>
      </w:r>
      <w:r>
        <w:rPr>
          <w:rFonts w:cs="Arial"/>
          <w:sz w:val="20"/>
          <w:lang w:eastAsia="en-US"/>
        </w:rPr>
        <w:t>Änderung</w:t>
      </w:r>
      <w:r w:rsidRPr="00F67A20">
        <w:rPr>
          <w:rFonts w:cs="Arial"/>
          <w:sz w:val="20"/>
          <w:lang w:eastAsia="en-US"/>
        </w:rPr>
        <w:t xml:space="preserve"> ExtraNet </w:t>
      </w:r>
      <w:r>
        <w:rPr>
          <w:rFonts w:cs="Arial"/>
          <w:sz w:val="20"/>
          <w:lang w:eastAsia="en-US"/>
        </w:rPr>
        <w:t xml:space="preserve">in </w:t>
      </w:r>
      <w:r w:rsidRPr="00F67A20">
        <w:rPr>
          <w:rFonts w:cs="Arial"/>
          <w:sz w:val="20"/>
          <w:lang w:eastAsia="en-US"/>
        </w:rPr>
        <w:t>NExt</w:t>
      </w:r>
    </w:p>
    <w:p w14:paraId="22B3D7AC" w14:textId="11C23106" w:rsidR="00A74BE5" w:rsidRPr="00C50298" w:rsidRDefault="00C50298" w:rsidP="00497D6D">
      <w:pPr>
        <w:pStyle w:val="Listenabsatz"/>
        <w:numPr>
          <w:ilvl w:val="0"/>
          <w:numId w:val="25"/>
        </w:numPr>
        <w:autoSpaceDE w:val="0"/>
        <w:autoSpaceDN w:val="0"/>
        <w:adjustRightInd w:val="0"/>
        <w:spacing w:line="276" w:lineRule="auto"/>
        <w:rPr>
          <w:rFonts w:cs="Arial"/>
          <w:sz w:val="20"/>
          <w:lang w:eastAsia="en-US"/>
        </w:rPr>
      </w:pPr>
      <w:r w:rsidRPr="00C50298">
        <w:rPr>
          <w:rFonts w:cs="Arial"/>
          <w:sz w:val="20"/>
          <w:lang w:eastAsia="en-US"/>
        </w:rPr>
        <w:t>ZVS 4.1</w:t>
      </w:r>
      <w:r>
        <w:rPr>
          <w:rFonts w:cs="Arial"/>
          <w:sz w:val="20"/>
          <w:lang w:eastAsia="en-US"/>
        </w:rPr>
        <w:t>,</w:t>
      </w:r>
      <w:r w:rsidRPr="00C50298">
        <w:rPr>
          <w:rFonts w:cs="Arial"/>
          <w:sz w:val="20"/>
          <w:lang w:eastAsia="en-US"/>
        </w:rPr>
        <w:t xml:space="preserve"> PCT.221, PCT.2211, PCT.223, PCT.2231, PCT.4, POT (empf.), PCT.2.R: Lö</w:t>
      </w:r>
      <w:r>
        <w:rPr>
          <w:rFonts w:cs="Arial"/>
          <w:sz w:val="20"/>
          <w:lang w:eastAsia="en-US"/>
        </w:rPr>
        <w:t xml:space="preserve">schung von </w:t>
      </w:r>
      <w:r w:rsidRPr="00C50298">
        <w:rPr>
          <w:rFonts w:cs="Arial"/>
          <w:sz w:val="20"/>
          <w:lang w:eastAsia="en-US"/>
        </w:rPr>
        <w:t>giropay/ Paydirekt</w:t>
      </w:r>
    </w:p>
    <w:p w14:paraId="0BF2DBC3" w14:textId="77777777" w:rsidR="00F67A20" w:rsidRPr="00C50298" w:rsidRDefault="00F67A20" w:rsidP="00C50298">
      <w:pPr>
        <w:pStyle w:val="Listenabsatz"/>
        <w:autoSpaceDE w:val="0"/>
        <w:autoSpaceDN w:val="0"/>
        <w:adjustRightInd w:val="0"/>
        <w:spacing w:line="276" w:lineRule="auto"/>
        <w:rPr>
          <w:rFonts w:cs="Arial"/>
          <w:sz w:val="20"/>
          <w:lang w:eastAsia="en-US"/>
        </w:rPr>
      </w:pPr>
    </w:p>
    <w:p w14:paraId="65D23D24" w14:textId="24EC27CF" w:rsidR="00A01154" w:rsidRPr="00C50298" w:rsidRDefault="00560354" w:rsidP="003C3BBE">
      <w:pPr>
        <w:autoSpaceDE w:val="0"/>
        <w:autoSpaceDN w:val="0"/>
        <w:adjustRightInd w:val="0"/>
        <w:spacing w:line="276" w:lineRule="auto"/>
        <w:rPr>
          <w:rFonts w:cs="Arial"/>
          <w:sz w:val="24"/>
          <w:szCs w:val="28"/>
          <w:lang w:eastAsia="en-US"/>
        </w:rPr>
      </w:pPr>
      <w:r w:rsidRPr="00C50298">
        <w:rPr>
          <w:rFonts w:cs="Arial"/>
          <w:sz w:val="20"/>
          <w:highlight w:val="green"/>
          <w:lang w:eastAsia="en-US"/>
        </w:rPr>
        <w:br w:type="page"/>
      </w:r>
    </w:p>
    <w:p w14:paraId="6DC9D23B" w14:textId="77777777" w:rsidR="00180527" w:rsidRPr="00A518CE" w:rsidRDefault="00180527" w:rsidP="002108A7">
      <w:pPr>
        <w:pStyle w:val="Nummerierungsart3"/>
        <w:spacing w:line="276" w:lineRule="auto"/>
        <w:rPr>
          <w:rFonts w:cs="Arial"/>
          <w:lang w:eastAsia="en-US"/>
        </w:rPr>
      </w:pPr>
      <w:r w:rsidRPr="00A518CE">
        <w:rPr>
          <w:rFonts w:cs="Arial"/>
          <w:lang w:eastAsia="en-US"/>
        </w:rPr>
        <w:lastRenderedPageBreak/>
        <w:t>Begriffsbestimmungen</w:t>
      </w:r>
    </w:p>
    <w:p w14:paraId="72931425" w14:textId="77777777" w:rsidR="008C10C2" w:rsidRPr="00A518CE" w:rsidRDefault="008C10C2" w:rsidP="002108A7">
      <w:pPr>
        <w:autoSpaceDE w:val="0"/>
        <w:autoSpaceDN w:val="0"/>
        <w:adjustRightInd w:val="0"/>
        <w:spacing w:line="276" w:lineRule="auto"/>
        <w:rPr>
          <w:rFonts w:cs="Arial"/>
          <w:sz w:val="20"/>
          <w:lang w:eastAsia="en-US"/>
        </w:rPr>
      </w:pPr>
    </w:p>
    <w:p w14:paraId="0F78D33E" w14:textId="77777777" w:rsidR="00A518CE" w:rsidRPr="00131966" w:rsidRDefault="00A518CE" w:rsidP="00CD6AC2">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F47B0D">
        <w:rPr>
          <w:rFonts w:cs="Arial"/>
          <w:b/>
          <w:sz w:val="20"/>
          <w:lang w:eastAsia="en-US"/>
        </w:rPr>
        <w:t>Berichtspflichtiger</w:t>
      </w:r>
      <w:r w:rsidRPr="00F47B0D">
        <w:rPr>
          <w:rFonts w:cs="Arial"/>
          <w:sz w:val="20"/>
          <w:lang w:eastAsia="en-US"/>
        </w:rPr>
        <w:t xml:space="preserve"> hat dieselbe Bedeutung wie in Artikel 1 der Verordnung (EG) Nr. 2533/98 des Rates vom 23. November 1998 über die Erfassung statistischer Daten durch die Europäische Zentralbank.</w:t>
      </w:r>
    </w:p>
    <w:p w14:paraId="294CB87B" w14:textId="77777777" w:rsidR="00A518CE" w:rsidRPr="00131966" w:rsidRDefault="00A518CE" w:rsidP="00CD6AC2">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F47B0D">
        <w:rPr>
          <w:rFonts w:cs="Arial"/>
          <w:b/>
          <w:sz w:val="20"/>
          <w:lang w:eastAsia="en-US"/>
        </w:rPr>
        <w:t>Gebietsansässiger</w:t>
      </w:r>
      <w:r w:rsidRPr="00F47B0D">
        <w:rPr>
          <w:rFonts w:cs="Arial"/>
          <w:sz w:val="20"/>
          <w:lang w:eastAsia="en-US"/>
        </w:rPr>
        <w:t xml:space="preserve"> bzw. „gebietsansässig“ haben dieselbe Bedeutung wie in Artikel 1 der Verordnung (EG) Nr. 2533/98 des Rates vom 23. November 1998 über die Erfassung statistischer Daten durch die Europäische Zentralbank.</w:t>
      </w:r>
    </w:p>
    <w:p w14:paraId="7F4E210B" w14:textId="77777777" w:rsidR="00131966" w:rsidRPr="00131966" w:rsidRDefault="00A518CE" w:rsidP="00CD6AC2">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F47B0D">
        <w:rPr>
          <w:rFonts w:cs="Arial"/>
          <w:b/>
          <w:sz w:val="20"/>
          <w:lang w:eastAsia="en-US"/>
        </w:rPr>
        <w:t>Zahlungsdienst</w:t>
      </w:r>
      <w:r w:rsidRPr="00F47B0D">
        <w:rPr>
          <w:rFonts w:cs="Arial"/>
          <w:sz w:val="20"/>
          <w:lang w:eastAsia="en-US"/>
        </w:rPr>
        <w:t xml:space="preserve"> hat dieselbe Bedeutung wie in Artikel 4 Nummer 3 der Richtlinie (EU) 2015/2366.</w:t>
      </w:r>
    </w:p>
    <w:p w14:paraId="7356A572" w14:textId="77777777" w:rsidR="00A518CE" w:rsidRPr="00F47B0D" w:rsidRDefault="00A518CE" w:rsidP="00CD6AC2">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131966">
        <w:rPr>
          <w:rFonts w:cs="Arial"/>
          <w:b/>
          <w:sz w:val="20"/>
          <w:lang w:eastAsia="en-US"/>
        </w:rPr>
        <w:t>Zahlungsinstitut</w:t>
      </w:r>
      <w:r w:rsidRPr="00F47B0D">
        <w:rPr>
          <w:rFonts w:cs="Arial"/>
          <w:sz w:val="20"/>
          <w:lang w:eastAsia="en-US"/>
        </w:rPr>
        <w:t xml:space="preserve"> hat dieselbe Bedeutung wie in Artikel 4 Nummer 4 der Richtlinie (EU) 2015/2366.</w:t>
      </w:r>
    </w:p>
    <w:p w14:paraId="5E15E965" w14:textId="2FAE5B95" w:rsidR="00A518CE" w:rsidRPr="00131966" w:rsidRDefault="00A518CE" w:rsidP="00CD6AC2">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131966">
        <w:rPr>
          <w:rFonts w:cs="Arial"/>
          <w:b/>
          <w:sz w:val="20"/>
          <w:lang w:eastAsia="en-US"/>
        </w:rPr>
        <w:t>Zahlungsdienstleister</w:t>
      </w:r>
      <w:r w:rsidRPr="00F47B0D">
        <w:rPr>
          <w:rFonts w:cs="Arial"/>
          <w:sz w:val="20"/>
          <w:lang w:eastAsia="en-US"/>
        </w:rPr>
        <w:t xml:space="preserve"> </w:t>
      </w:r>
      <w:r w:rsidR="00BD3583">
        <w:rPr>
          <w:rFonts w:cs="Arial"/>
          <w:sz w:val="20"/>
          <w:lang w:eastAsia="en-US"/>
        </w:rPr>
        <w:t xml:space="preserve">(ZDL) </w:t>
      </w:r>
      <w:r w:rsidRPr="00F47B0D">
        <w:rPr>
          <w:rFonts w:cs="Arial"/>
          <w:sz w:val="20"/>
          <w:lang w:eastAsia="en-US"/>
        </w:rPr>
        <w:t>hat dieselbe Bedeutung wie in Artikel 4 Nummer 11 der Richtlinie (EU) 2015/2366.</w:t>
      </w:r>
    </w:p>
    <w:p w14:paraId="09A79F96" w14:textId="77777777" w:rsidR="00A518CE" w:rsidRPr="00131966" w:rsidRDefault="00A518CE" w:rsidP="00CD6AC2">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F47B0D">
        <w:rPr>
          <w:rFonts w:cs="Arial"/>
          <w:b/>
          <w:sz w:val="20"/>
          <w:lang w:eastAsia="en-US"/>
        </w:rPr>
        <w:t>Kreditinstitut nach EU-Recht</w:t>
      </w:r>
      <w:r w:rsidRPr="00D308AA">
        <w:rPr>
          <w:b/>
          <w:sz w:val="20"/>
        </w:rPr>
        <w:t>:</w:t>
      </w:r>
      <w:r w:rsidRPr="00F47B0D">
        <w:rPr>
          <w:rFonts w:cs="Arial"/>
          <w:sz w:val="20"/>
          <w:lang w:eastAsia="en-US"/>
        </w:rPr>
        <w:t xml:space="preserve"> Kreditinstitute gemäß Artikel 4 Absatz 1 der Verordnung (EU) Nr. 575/2013 des Europäischen Parlaments und des Rates vom 26. Juni 2013 über Aufsichtsanforderungen an Kreditinstitute und Wertpapierfirmen.</w:t>
      </w:r>
    </w:p>
    <w:p w14:paraId="7EA1F370" w14:textId="77777777" w:rsidR="00A518CE" w:rsidRPr="00F47B0D" w:rsidRDefault="00A518CE" w:rsidP="00CD6AC2">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F47B0D">
        <w:rPr>
          <w:rFonts w:cs="Arial"/>
          <w:b/>
          <w:sz w:val="20"/>
          <w:lang w:eastAsia="en-US"/>
        </w:rPr>
        <w:t>E-Geld-Institut</w:t>
      </w:r>
      <w:r w:rsidRPr="00F47B0D">
        <w:rPr>
          <w:rFonts w:cs="Arial"/>
          <w:sz w:val="20"/>
          <w:lang w:eastAsia="en-US"/>
        </w:rPr>
        <w:t xml:space="preserve"> hat dieselbe Bedeutung wie in Artikel 2 Nummer 1 der Richtlinie 2009/110/EG.</w:t>
      </w:r>
    </w:p>
    <w:p w14:paraId="26050780" w14:textId="77777777" w:rsidR="00A518CE" w:rsidRPr="00F47B0D" w:rsidRDefault="00A518CE" w:rsidP="00CD6AC2">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131966">
        <w:rPr>
          <w:rFonts w:cs="Arial"/>
          <w:b/>
          <w:sz w:val="20"/>
          <w:lang w:eastAsia="en-US"/>
        </w:rPr>
        <w:t>E-Geld-Emittent</w:t>
      </w:r>
      <w:r w:rsidRPr="00F47B0D">
        <w:rPr>
          <w:rFonts w:cs="Arial"/>
          <w:sz w:val="20"/>
          <w:lang w:eastAsia="en-US"/>
        </w:rPr>
        <w:t xml:space="preserve"> hat dieselbe Bedeutung wie in Artikel 2 Nummer 3 der Richtlinie 2009/110/EG.</w:t>
      </w:r>
    </w:p>
    <w:p w14:paraId="29FD7E10" w14:textId="77777777" w:rsidR="00A518CE" w:rsidRPr="00131966" w:rsidRDefault="00A518CE" w:rsidP="00CD6AC2">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131966">
        <w:rPr>
          <w:rFonts w:cs="Arial"/>
          <w:b/>
          <w:sz w:val="20"/>
          <w:lang w:eastAsia="en-US"/>
        </w:rPr>
        <w:t>Nicht-Zahlungsdienstleister</w:t>
      </w:r>
      <w:r w:rsidRPr="00F47B0D">
        <w:rPr>
          <w:rFonts w:cs="Arial"/>
          <w:sz w:val="20"/>
          <w:lang w:eastAsia="en-US"/>
        </w:rPr>
        <w:t xml:space="preserve"> im Sinne dieser Erhebung sind alle natürlichen und juristischen Personen, die nicht zu den Berichtspflichtigen zählen.</w:t>
      </w:r>
    </w:p>
    <w:p w14:paraId="7CD9E701" w14:textId="490E82C2" w:rsidR="00CD49EA" w:rsidRPr="00131966" w:rsidRDefault="00A518CE" w:rsidP="00CD6AC2">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F47B0D">
        <w:rPr>
          <w:rFonts w:cs="Arial"/>
          <w:b/>
          <w:sz w:val="20"/>
          <w:lang w:eastAsia="en-US"/>
        </w:rPr>
        <w:t>Transaktion/Zahlungsvorgang:</w:t>
      </w:r>
      <w:r w:rsidRPr="00F47B0D">
        <w:rPr>
          <w:rFonts w:cs="Arial"/>
          <w:sz w:val="20"/>
          <w:lang w:eastAsia="en-US"/>
        </w:rPr>
        <w:t xml:space="preserve"> Zahlungsvorgang hat dieselbe Bedeutung wie in Artikel 4 Satz 5 der PSD2: "die bzw. den vom Zahler, im Namen des Zahlers oder vom Zahlungsempfänger ausgelöste(n) Bereitstellung, Transfer oder Abhebung eines Geldbetrags, unabhängig von etwaigen </w:t>
      </w:r>
      <w:r w:rsidR="002307C9" w:rsidRPr="00F47B0D">
        <w:rPr>
          <w:rFonts w:cs="Arial"/>
          <w:sz w:val="20"/>
          <w:lang w:eastAsia="en-US"/>
        </w:rPr>
        <w:t>zugrundeliegenden</w:t>
      </w:r>
      <w:r w:rsidRPr="00F47B0D">
        <w:rPr>
          <w:rFonts w:cs="Arial"/>
          <w:sz w:val="20"/>
          <w:lang w:eastAsia="en-US"/>
        </w:rPr>
        <w:t xml:space="preserve"> Verpflichtungen im Verhältnis zwischen Zahler und Zahlungsempfänger". „Transaktion“ und "Zahlungstransaktion" werden synonym zu „Zahlungsvorgang“ verwendet.</w:t>
      </w:r>
    </w:p>
    <w:p w14:paraId="4E7FFE3C" w14:textId="0A98E7DD" w:rsidR="00A518CE" w:rsidRPr="00131966" w:rsidRDefault="00A518CE" w:rsidP="00CD6AC2">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F47B0D">
        <w:rPr>
          <w:rFonts w:cs="Arial"/>
          <w:b/>
          <w:sz w:val="20"/>
          <w:lang w:eastAsia="en-US"/>
        </w:rPr>
        <w:t>Elektronisches Geld (E-Geld)</w:t>
      </w:r>
      <w:r w:rsidRPr="00F47B0D">
        <w:rPr>
          <w:rFonts w:cs="Arial"/>
          <w:sz w:val="20"/>
          <w:lang w:eastAsia="en-US"/>
        </w:rPr>
        <w:t xml:space="preserve"> </w:t>
      </w:r>
      <w:r w:rsidR="003A3A5E" w:rsidRPr="00991F3F">
        <w:rPr>
          <w:rFonts w:cs="Arial"/>
          <w:sz w:val="20"/>
          <w:lang w:eastAsia="en-US"/>
        </w:rPr>
        <w:t>hat dieselbe Bedeutung wie in Artikel 2 Nummer 2 der Richtlinie 2009/110/EG</w:t>
      </w:r>
      <w:r w:rsidR="003A3A5E" w:rsidRPr="00F47B0D">
        <w:rPr>
          <w:rFonts w:cs="Arial"/>
          <w:sz w:val="20"/>
          <w:lang w:eastAsia="en-US"/>
        </w:rPr>
        <w:t xml:space="preserve"> </w:t>
      </w:r>
      <w:r w:rsidR="003A3A5E">
        <w:rPr>
          <w:rFonts w:cs="Arial"/>
          <w:sz w:val="20"/>
          <w:lang w:eastAsia="en-US"/>
        </w:rPr>
        <w:t>und</w:t>
      </w:r>
      <w:r w:rsidRPr="00F47B0D">
        <w:rPr>
          <w:rFonts w:cs="Arial"/>
          <w:sz w:val="20"/>
          <w:lang w:eastAsia="en-US"/>
        </w:rPr>
        <w:t xml:space="preserve"> bezeichnet einen elektronisch, darunter auch magnetisch, gespeicherten monetären Wert in Form einer Forderung gegenüber dem Emittenten, der gegen Zahlung eines Geldbetrages ausgestellt wird, um damit Zahlungsvorgänge durchzuführen und der auch von anderen natürlichen oder juristischen Personen als dem E-Geld-Emittenten angenommen wird.</w:t>
      </w:r>
    </w:p>
    <w:p w14:paraId="4AF965DA" w14:textId="3EA5C2F7" w:rsidR="00CA5900" w:rsidRPr="00CA5900" w:rsidRDefault="00A518CE" w:rsidP="00CA5900">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F47B0D">
        <w:rPr>
          <w:rFonts w:cs="Arial"/>
          <w:b/>
          <w:sz w:val="20"/>
          <w:lang w:eastAsia="en-US"/>
        </w:rPr>
        <w:t>Acquirer:</w:t>
      </w:r>
      <w:r w:rsidRPr="00F47B0D">
        <w:rPr>
          <w:rFonts w:cs="Arial"/>
          <w:sz w:val="20"/>
          <w:lang w:eastAsia="en-US"/>
        </w:rPr>
        <w:t xml:space="preserve"> </w:t>
      </w:r>
      <w:r w:rsidRPr="00CF30AD">
        <w:rPr>
          <w:rFonts w:cs="Arial"/>
          <w:i/>
          <w:sz w:val="20"/>
          <w:lang w:eastAsia="en-US"/>
        </w:rPr>
        <w:t>Für kartengebundene Zahlungsvorgänge</w:t>
      </w:r>
      <w:r w:rsidRPr="00F47B0D">
        <w:rPr>
          <w:rFonts w:cs="Arial"/>
          <w:sz w:val="20"/>
          <w:lang w:eastAsia="en-US"/>
        </w:rPr>
        <w:t xml:space="preserve"> hat Acquirer dieselbe Bedeutung wie Artikel 2 Nummer 1 der Verordnung (EU) 2015/751: ein "Zahlungsdienstleister, der mit einem Zahlungsempfänger eine vertragliche Vereinbarung über die Annahme und die Verarbeitung kartengebundener Zahlungsvorgänge schließt, was den Transfer von Geldbeträgen zum Zahlungsempfänger bewirkt". Acquirer bezeichnet also die Stelle</w:t>
      </w:r>
      <w:r w:rsidR="008076DC">
        <w:rPr>
          <w:rFonts w:cs="Arial"/>
          <w:sz w:val="20"/>
          <w:lang w:eastAsia="en-US"/>
        </w:rPr>
        <w:t xml:space="preserve"> </w:t>
      </w:r>
      <w:r w:rsidRPr="00F47B0D">
        <w:rPr>
          <w:rFonts w:cs="Arial"/>
          <w:sz w:val="20"/>
          <w:lang w:eastAsia="en-US"/>
        </w:rPr>
        <w:t xml:space="preserve">an den die Kartenakzeptanzstelle die Daten über die Transaktionen übermittelt. Der Acquirer ist für die Erfassung der Transaktionsdaten und Verrechnung mit den Akzeptanzstellen verantwortlich. </w:t>
      </w:r>
    </w:p>
    <w:p w14:paraId="1F491ACA" w14:textId="3ACD75F2" w:rsidR="00A518CE" w:rsidRPr="00131966" w:rsidRDefault="00CA5900" w:rsidP="00CA5900">
      <w:pPr>
        <w:pStyle w:val="Listenabsatz"/>
        <w:autoSpaceDE w:val="0"/>
        <w:autoSpaceDN w:val="0"/>
        <w:adjustRightInd w:val="0"/>
        <w:spacing w:after="120" w:line="276" w:lineRule="auto"/>
        <w:ind w:left="340"/>
        <w:contextualSpacing w:val="0"/>
        <w:jc w:val="both"/>
        <w:rPr>
          <w:rFonts w:cs="Arial"/>
          <w:sz w:val="20"/>
          <w:lang w:eastAsia="en-US"/>
        </w:rPr>
      </w:pPr>
      <w:r>
        <w:rPr>
          <w:rFonts w:cs="Arial"/>
          <w:sz w:val="20"/>
          <w:lang w:eastAsia="en-US"/>
        </w:rPr>
        <w:t xml:space="preserve">Bei </w:t>
      </w:r>
      <w:r w:rsidRPr="00CA5900">
        <w:rPr>
          <w:rFonts w:cs="Arial"/>
          <w:i/>
          <w:sz w:val="20"/>
          <w:lang w:eastAsia="en-US"/>
        </w:rPr>
        <w:t>girocard-Zahlungen</w:t>
      </w:r>
      <w:r>
        <w:rPr>
          <w:rFonts w:cs="Arial"/>
          <w:sz w:val="20"/>
          <w:lang w:eastAsia="en-US"/>
        </w:rPr>
        <w:t xml:space="preserve"> ist der Acquirer für Zwecke dieser Statistik die </w:t>
      </w:r>
      <w:r w:rsidR="005D5E31">
        <w:rPr>
          <w:rFonts w:cs="Arial"/>
          <w:sz w:val="20"/>
          <w:lang w:eastAsia="en-US"/>
        </w:rPr>
        <w:t>Händlerbank</w:t>
      </w:r>
      <w:r>
        <w:rPr>
          <w:rFonts w:cs="Arial"/>
          <w:sz w:val="20"/>
          <w:lang w:eastAsia="en-US"/>
        </w:rPr>
        <w:t>, die die Transaktionsdatensätze vo</w:t>
      </w:r>
      <w:r w:rsidR="0038277B">
        <w:rPr>
          <w:rFonts w:cs="Arial"/>
          <w:sz w:val="20"/>
          <w:lang w:eastAsia="en-US"/>
        </w:rPr>
        <w:t>m</w:t>
      </w:r>
      <w:r>
        <w:rPr>
          <w:rFonts w:cs="Arial"/>
          <w:sz w:val="20"/>
          <w:lang w:eastAsia="en-US"/>
        </w:rPr>
        <w:t xml:space="preserve"> </w:t>
      </w:r>
      <w:r w:rsidR="005D5E31">
        <w:rPr>
          <w:rFonts w:cs="Arial"/>
          <w:sz w:val="20"/>
          <w:lang w:eastAsia="en-US"/>
        </w:rPr>
        <w:t xml:space="preserve">Händler (oder </w:t>
      </w:r>
      <w:r w:rsidR="005C054A">
        <w:rPr>
          <w:rFonts w:cs="Arial"/>
          <w:sz w:val="20"/>
          <w:lang w:eastAsia="en-US"/>
        </w:rPr>
        <w:t>über de</w:t>
      </w:r>
      <w:r w:rsidR="0038277B">
        <w:rPr>
          <w:rFonts w:cs="Arial"/>
          <w:sz w:val="20"/>
          <w:lang w:eastAsia="en-US"/>
        </w:rPr>
        <w:t>ssen</w:t>
      </w:r>
      <w:r w:rsidR="005D5E31">
        <w:rPr>
          <w:rFonts w:cs="Arial"/>
          <w:sz w:val="20"/>
          <w:lang w:eastAsia="en-US"/>
        </w:rPr>
        <w:t xml:space="preserve"> </w:t>
      </w:r>
      <w:r>
        <w:rPr>
          <w:rFonts w:cs="Arial"/>
          <w:sz w:val="20"/>
          <w:lang w:eastAsia="en-US"/>
        </w:rPr>
        <w:t>Netzbetreiber</w:t>
      </w:r>
      <w:r w:rsidR="005D5E31">
        <w:rPr>
          <w:rFonts w:cs="Arial"/>
          <w:sz w:val="20"/>
          <w:lang w:eastAsia="en-US"/>
        </w:rPr>
        <w:t>)</w:t>
      </w:r>
      <w:r>
        <w:rPr>
          <w:rFonts w:cs="Arial"/>
          <w:sz w:val="20"/>
          <w:lang w:eastAsia="en-US"/>
        </w:rPr>
        <w:t xml:space="preserve"> erhält und den Einzug der Forderungen aus den Kartenzahlungen veranlasst. Ausnahme: Wenn der Netzbetreiber die Forderungen auf sein Treuhandkonto bei </w:t>
      </w:r>
      <w:r w:rsidR="00A10542">
        <w:rPr>
          <w:rFonts w:cs="Arial"/>
          <w:sz w:val="20"/>
          <w:lang w:eastAsia="en-US"/>
        </w:rPr>
        <w:t>s</w:t>
      </w:r>
      <w:r>
        <w:rPr>
          <w:rFonts w:cs="Arial"/>
          <w:sz w:val="20"/>
          <w:lang w:eastAsia="en-US"/>
        </w:rPr>
        <w:t>einer Bank einzieht und dem Händler die Gelder überweist, übernimmt der Netzbetreiber die Rolle des Acquirers i.S.d. Statistik</w:t>
      </w:r>
      <w:r w:rsidR="00A10542">
        <w:rPr>
          <w:rFonts w:cs="Arial"/>
          <w:sz w:val="20"/>
          <w:lang w:eastAsia="en-US"/>
        </w:rPr>
        <w:t xml:space="preserve"> („Treuhandmodell“)</w:t>
      </w:r>
      <w:r>
        <w:rPr>
          <w:rFonts w:cs="Arial"/>
          <w:sz w:val="20"/>
          <w:lang w:eastAsia="en-US"/>
        </w:rPr>
        <w:t xml:space="preserve">. </w:t>
      </w:r>
      <w:r w:rsidR="00A518CE" w:rsidRPr="00F47B0D">
        <w:rPr>
          <w:rFonts w:cs="Arial"/>
          <w:sz w:val="20"/>
          <w:lang w:eastAsia="en-US"/>
        </w:rPr>
        <w:t>Unter Händler ist eine Stelle zu verstehen, der die Berechtigung erteilt wurde, im Austausch für die Lieferung von Waren und/oder Dienstleistungen Geldmittel zu erhalten, und mit der ein Zahlungsdienstleister für die Annahme solcher Geldmittel eine Vereinbarung getroffen hat.</w:t>
      </w:r>
    </w:p>
    <w:p w14:paraId="52958CCD" w14:textId="5B2DD925" w:rsidR="00A518CE" w:rsidRPr="00131966" w:rsidRDefault="00A518CE" w:rsidP="00131966">
      <w:pPr>
        <w:pStyle w:val="Listenabsatz"/>
        <w:autoSpaceDE w:val="0"/>
        <w:autoSpaceDN w:val="0"/>
        <w:adjustRightInd w:val="0"/>
        <w:spacing w:after="120" w:line="276" w:lineRule="auto"/>
        <w:ind w:left="340"/>
        <w:contextualSpacing w:val="0"/>
        <w:jc w:val="both"/>
        <w:rPr>
          <w:rFonts w:cs="Arial"/>
          <w:sz w:val="20"/>
          <w:lang w:eastAsia="en-US"/>
        </w:rPr>
      </w:pPr>
      <w:r w:rsidRPr="00CF30AD">
        <w:rPr>
          <w:rFonts w:cs="Arial"/>
          <w:i/>
          <w:sz w:val="20"/>
          <w:lang w:eastAsia="en-US"/>
        </w:rPr>
        <w:t>Bei Verfügungen am Geldautomaten</w:t>
      </w:r>
      <w:r w:rsidRPr="00F47B0D">
        <w:rPr>
          <w:rFonts w:cs="Arial"/>
          <w:sz w:val="20"/>
          <w:lang w:eastAsia="en-US"/>
        </w:rPr>
        <w:t xml:space="preserve"> ist der Acquirer die Stelle, die dem Karteninhaber Banknoten zur Verfügung stellt, entweder direkt oder über Drittanbieter. Der Acquirer ist stets die Stelle, die Transaktionen an Terminals annimmt und abrechnet und somit für die Erfassung und kontenmäßige </w:t>
      </w:r>
      <w:r w:rsidRPr="00F47B0D">
        <w:rPr>
          <w:rFonts w:cs="Arial"/>
          <w:sz w:val="20"/>
          <w:lang w:eastAsia="en-US"/>
        </w:rPr>
        <w:lastRenderedPageBreak/>
        <w:t>Verrechnung der daran getätigten Transaktionen verantwortlich ist – unabhängig vom Eigentum an den Terminals oder Betrieb des Terminals.</w:t>
      </w:r>
    </w:p>
    <w:p w14:paraId="4E477102" w14:textId="2545968B" w:rsidR="00A518CE" w:rsidRPr="00CF30AD" w:rsidRDefault="00A518CE" w:rsidP="00CF30AD">
      <w:pPr>
        <w:pStyle w:val="Listenabsatz"/>
        <w:autoSpaceDE w:val="0"/>
        <w:autoSpaceDN w:val="0"/>
        <w:adjustRightInd w:val="0"/>
        <w:spacing w:after="120" w:line="276" w:lineRule="auto"/>
        <w:ind w:left="340"/>
        <w:contextualSpacing w:val="0"/>
        <w:jc w:val="both"/>
        <w:rPr>
          <w:rFonts w:cs="Arial"/>
          <w:sz w:val="20"/>
          <w:lang w:eastAsia="en-US"/>
        </w:rPr>
      </w:pPr>
      <w:r w:rsidRPr="00CF30AD">
        <w:rPr>
          <w:rFonts w:cs="Arial"/>
          <w:sz w:val="20"/>
          <w:lang w:eastAsia="en-US"/>
        </w:rPr>
        <w:t xml:space="preserve">Gibt es mehr als einen annehmenden und abrechnenden Zahlungsdienstleister, </w:t>
      </w:r>
      <w:r w:rsidR="00553420">
        <w:rPr>
          <w:rFonts w:cs="Arial"/>
          <w:sz w:val="20"/>
          <w:lang w:eastAsia="en-US"/>
        </w:rPr>
        <w:t>meldet</w:t>
      </w:r>
      <w:r w:rsidR="00553420" w:rsidRPr="00CF30AD">
        <w:rPr>
          <w:rFonts w:cs="Arial"/>
          <w:sz w:val="20"/>
          <w:lang w:eastAsia="en-US"/>
        </w:rPr>
        <w:t xml:space="preserve"> </w:t>
      </w:r>
      <w:r w:rsidRPr="00CF30AD">
        <w:rPr>
          <w:rFonts w:cs="Arial"/>
          <w:sz w:val="20"/>
          <w:lang w:eastAsia="en-US"/>
        </w:rPr>
        <w:t>der Dienstleister, der in einem Vertragsverhältnis zum Zahlungsempfäng</w:t>
      </w:r>
      <w:r w:rsidR="00131966" w:rsidRPr="00CF30AD">
        <w:rPr>
          <w:rFonts w:cs="Arial"/>
          <w:sz w:val="20"/>
          <w:lang w:eastAsia="en-US"/>
        </w:rPr>
        <w:t>er steht.</w:t>
      </w:r>
    </w:p>
    <w:p w14:paraId="25C74015" w14:textId="77777777" w:rsidR="00A518CE" w:rsidRPr="00131966" w:rsidRDefault="00A518CE" w:rsidP="00CD6AC2">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bookmarkStart w:id="0" w:name="_Ref75509632"/>
      <w:r w:rsidRPr="00131966">
        <w:rPr>
          <w:rFonts w:cs="Arial"/>
          <w:b/>
          <w:sz w:val="20"/>
          <w:lang w:eastAsia="en-US"/>
        </w:rPr>
        <w:t>Zahlungsempfänger</w:t>
      </w:r>
      <w:r w:rsidRPr="00F47B0D">
        <w:rPr>
          <w:rFonts w:cs="Arial"/>
          <w:sz w:val="20"/>
          <w:lang w:eastAsia="en-US"/>
        </w:rPr>
        <w:t xml:space="preserve"> hat dieselbe Bedeutung wie in Artikel 4 Nummer 9 der Richtlinie (EU) 2015/2366: "eine natürliche oder juristische Person, die den Geldbetrag, der Gegenstand eines Zahlungsvorgangs ist, als Empfänger erhalten soll".</w:t>
      </w:r>
      <w:bookmarkEnd w:id="0"/>
    </w:p>
    <w:p w14:paraId="67F21DC0" w14:textId="52308E66" w:rsidR="00A518CE" w:rsidRPr="00F47B0D" w:rsidRDefault="00A518CE" w:rsidP="00CD6AC2">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F47B0D">
        <w:rPr>
          <w:rFonts w:cs="Arial"/>
          <w:b/>
          <w:sz w:val="20"/>
          <w:lang w:eastAsia="en-US"/>
        </w:rPr>
        <w:t>Zahlungspflichtiger</w:t>
      </w:r>
      <w:r w:rsidRPr="00F47B0D">
        <w:rPr>
          <w:rFonts w:cs="Arial"/>
          <w:sz w:val="20"/>
          <w:lang w:eastAsia="en-US"/>
        </w:rPr>
        <w:t xml:space="preserve"> hat dieselbe Bedeutung wie "Zahler" in Artikel 4 Nummer 8 d</w:t>
      </w:r>
      <w:r w:rsidR="005B512E">
        <w:rPr>
          <w:rFonts w:cs="Arial"/>
          <w:sz w:val="20"/>
          <w:lang w:eastAsia="en-US"/>
        </w:rPr>
        <w:t>er Richtlinie (EU) 2015/2366: "</w:t>
      </w:r>
      <w:r w:rsidRPr="00F47B0D">
        <w:rPr>
          <w:rFonts w:cs="Arial"/>
          <w:sz w:val="20"/>
          <w:lang w:eastAsia="en-US"/>
        </w:rPr>
        <w:t xml:space="preserve">eine natürliche oder juristische Person, die Inhaber eines Zahlungskontos ist und die einen Zahlungsauftrag von diesem Zahlungskonto gestattet oder </w:t>
      </w:r>
      <w:r w:rsidR="00B97849">
        <w:rPr>
          <w:rFonts w:cs="Arial"/>
          <w:sz w:val="20"/>
          <w:lang w:eastAsia="en-US"/>
        </w:rPr>
        <w:t>-</w:t>
      </w:r>
      <w:r w:rsidRPr="00F47B0D">
        <w:rPr>
          <w:rFonts w:cs="Arial"/>
          <w:sz w:val="20"/>
          <w:lang w:eastAsia="en-US"/>
        </w:rPr>
        <w:t xml:space="preserve"> falls kein Zahlungskonto vorhanden ist </w:t>
      </w:r>
      <w:r w:rsidR="00B97849">
        <w:rPr>
          <w:rFonts w:cs="Arial"/>
          <w:sz w:val="20"/>
          <w:lang w:eastAsia="en-US"/>
        </w:rPr>
        <w:t>-</w:t>
      </w:r>
      <w:r w:rsidRPr="00F47B0D">
        <w:rPr>
          <w:rFonts w:cs="Arial"/>
          <w:sz w:val="20"/>
          <w:lang w:eastAsia="en-US"/>
        </w:rPr>
        <w:t xml:space="preserve"> eine natürliche oder juristische Person, die den Auftrag für einen Zahlungsvorgang erteilt".</w:t>
      </w:r>
    </w:p>
    <w:p w14:paraId="4E6C2A76" w14:textId="7604974B" w:rsidR="00A518CE" w:rsidRPr="00131966" w:rsidRDefault="00A518CE" w:rsidP="00CD6AC2">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F47B0D">
        <w:rPr>
          <w:rFonts w:cs="Arial"/>
          <w:sz w:val="20"/>
          <w:lang w:eastAsia="en-US"/>
        </w:rPr>
        <w:t xml:space="preserve">Der Begriff </w:t>
      </w:r>
      <w:r w:rsidRPr="00131966">
        <w:rPr>
          <w:rFonts w:cs="Arial"/>
          <w:b/>
          <w:sz w:val="20"/>
          <w:lang w:eastAsia="en-US"/>
        </w:rPr>
        <w:t xml:space="preserve">Zahlungsinstrument </w:t>
      </w:r>
      <w:r w:rsidRPr="00F47B0D">
        <w:rPr>
          <w:rFonts w:cs="Arial"/>
          <w:sz w:val="20"/>
          <w:lang w:eastAsia="en-US"/>
        </w:rPr>
        <w:t>wird in dieser Erhebung in etwas weiterer Definition genutzt als in Artikel 4 Nummer 14 der Richtlinie (EU) 2015/2366 und umfasst alle im Meldeschema ZVS4 genannten Transaktionsarten.</w:t>
      </w:r>
      <w:r w:rsidR="00627CC5" w:rsidRPr="00627CC5">
        <w:rPr>
          <w:rFonts w:cs="Arial"/>
          <w:b/>
          <w:noProof/>
          <w:sz w:val="20"/>
        </w:rPr>
        <w:t xml:space="preserve"> </w:t>
      </w:r>
    </w:p>
    <w:p w14:paraId="4A78EB65" w14:textId="2BBDA829" w:rsidR="00B25893" w:rsidRPr="00B25893" w:rsidRDefault="00B25893" w:rsidP="00CD6AC2">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B25893">
        <w:rPr>
          <w:rFonts w:cs="Arial"/>
          <w:b/>
          <w:sz w:val="20"/>
          <w:lang w:eastAsia="en-US"/>
        </w:rPr>
        <w:t>Zahlungskonto</w:t>
      </w:r>
      <w:r w:rsidRPr="00B25893">
        <w:rPr>
          <w:rFonts w:cs="Arial"/>
          <w:sz w:val="20"/>
          <w:lang w:eastAsia="en-US"/>
        </w:rPr>
        <w:t xml:space="preserve"> hat dieselbe Bedeutung wie in Artikel 4 Nummer 12 der Richtlinie (EU) 2015/2366</w:t>
      </w:r>
      <w:r>
        <w:rPr>
          <w:rFonts w:cs="Arial"/>
          <w:sz w:val="20"/>
          <w:lang w:eastAsia="en-US"/>
        </w:rPr>
        <w:t>: „</w:t>
      </w:r>
      <w:r w:rsidRPr="00B25893">
        <w:rPr>
          <w:rFonts w:cs="Arial"/>
          <w:sz w:val="20"/>
          <w:lang w:eastAsia="en-US"/>
        </w:rPr>
        <w:t>ein auf den Namen eines oder mehrerer Zahlungsdienstnutzer(s) lautendes Konto, das für die Ausführung von Zahlungsvorgängen genutzt wird</w:t>
      </w:r>
      <w:r>
        <w:rPr>
          <w:rFonts w:cs="Arial"/>
          <w:sz w:val="20"/>
          <w:lang w:eastAsia="en-US"/>
        </w:rPr>
        <w:t>“.</w:t>
      </w:r>
    </w:p>
    <w:p w14:paraId="26A5D74C" w14:textId="20D0D0C5" w:rsidR="002307C9" w:rsidRDefault="00A518CE" w:rsidP="00CD6AC2">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B25893">
        <w:rPr>
          <w:rFonts w:cs="Arial"/>
          <w:b/>
          <w:sz w:val="20"/>
          <w:lang w:eastAsia="en-US"/>
        </w:rPr>
        <w:t>Verkaufsstelle</w:t>
      </w:r>
      <w:r w:rsidRPr="00B25893">
        <w:rPr>
          <w:rFonts w:cs="Arial"/>
          <w:sz w:val="20"/>
          <w:lang w:eastAsia="en-US"/>
        </w:rPr>
        <w:t xml:space="preserve"> (</w:t>
      </w:r>
      <w:r w:rsidRPr="00B25893">
        <w:rPr>
          <w:rFonts w:cs="Arial"/>
          <w:b/>
          <w:sz w:val="20"/>
          <w:lang w:eastAsia="en-US"/>
        </w:rPr>
        <w:t>POS</w:t>
      </w:r>
      <w:r w:rsidRPr="00B25893">
        <w:rPr>
          <w:rFonts w:cs="Arial"/>
          <w:sz w:val="20"/>
          <w:lang w:eastAsia="en-US"/>
        </w:rPr>
        <w:t>, "Point of Sale")</w:t>
      </w:r>
      <w:r w:rsidRPr="00F47B0D">
        <w:rPr>
          <w:rFonts w:cs="Arial"/>
          <w:sz w:val="20"/>
          <w:lang w:eastAsia="en-US"/>
        </w:rPr>
        <w:t xml:space="preserve"> hat dieselbe Bedeutung wie Artikel 2 Nummer 29 der Verordnung (EU) 2015/751: "die Anschrift der realen Geschäftsräume des Händlers, in denen der Zahlungsvorgang veranlasst wird. Allerdings gilt Folgendes: </w:t>
      </w:r>
    </w:p>
    <w:p w14:paraId="43413DB3" w14:textId="3A48A3A4" w:rsidR="002307C9" w:rsidRDefault="00A518CE" w:rsidP="00CD6AC2">
      <w:pPr>
        <w:pStyle w:val="Listenabsatz"/>
        <w:numPr>
          <w:ilvl w:val="0"/>
          <w:numId w:val="24"/>
        </w:numPr>
        <w:autoSpaceDE w:val="0"/>
        <w:autoSpaceDN w:val="0"/>
        <w:adjustRightInd w:val="0"/>
        <w:spacing w:after="120" w:line="276" w:lineRule="auto"/>
        <w:contextualSpacing w:val="0"/>
        <w:jc w:val="both"/>
        <w:rPr>
          <w:rFonts w:cs="Arial"/>
          <w:sz w:val="20"/>
          <w:lang w:eastAsia="en-US"/>
        </w:rPr>
      </w:pPr>
      <w:r w:rsidRPr="00F47B0D">
        <w:rPr>
          <w:rFonts w:cs="Arial"/>
          <w:sz w:val="20"/>
          <w:lang w:eastAsia="en-US"/>
        </w:rPr>
        <w:t xml:space="preserve">im Versandhandel oder bei Fernabsatzverträgen (d. h. beim elektronischen Geschäftsverkehr) im Sinne des Artikels 2 Nummer 7 der Richtlinie 2011/83/EU bezeichnet Verkaufsstelle die Anschrift der festen Niederlassung, an der der Händler seine Geschäfte abwickelt, unabhängig vom Standort der Website oder des Servers, über die bzw. den der Zahlungsvorgang veranlasst wird; </w:t>
      </w:r>
    </w:p>
    <w:p w14:paraId="38E8D39F" w14:textId="6A330F20" w:rsidR="002307C9" w:rsidRDefault="00A518CE" w:rsidP="00CD6AC2">
      <w:pPr>
        <w:pStyle w:val="Listenabsatz"/>
        <w:numPr>
          <w:ilvl w:val="0"/>
          <w:numId w:val="24"/>
        </w:numPr>
        <w:autoSpaceDE w:val="0"/>
        <w:autoSpaceDN w:val="0"/>
        <w:adjustRightInd w:val="0"/>
        <w:spacing w:after="120" w:line="276" w:lineRule="auto"/>
        <w:contextualSpacing w:val="0"/>
        <w:jc w:val="both"/>
        <w:rPr>
          <w:rFonts w:cs="Arial"/>
          <w:sz w:val="20"/>
          <w:lang w:eastAsia="en-US"/>
        </w:rPr>
      </w:pPr>
      <w:r w:rsidRPr="00F47B0D">
        <w:rPr>
          <w:rFonts w:cs="Arial"/>
          <w:sz w:val="20"/>
          <w:lang w:eastAsia="en-US"/>
        </w:rPr>
        <w:t>verfügt ein Händler nicht über eine feste Niederlassung, so gilt als Verkaufsstelle die Anschrift, für die der Händler über eine gültige Gewerbeerlaubnis verfügt und über die der Zahl</w:t>
      </w:r>
      <w:r w:rsidR="002307C9">
        <w:rPr>
          <w:rFonts w:cs="Arial"/>
          <w:sz w:val="20"/>
          <w:lang w:eastAsia="en-US"/>
        </w:rPr>
        <w:t xml:space="preserve">ungsvorgang veranlasst wird; </w:t>
      </w:r>
    </w:p>
    <w:p w14:paraId="570B3B33" w14:textId="63A2F40B" w:rsidR="00A518CE" w:rsidRDefault="00A518CE" w:rsidP="00CD6AC2">
      <w:pPr>
        <w:pStyle w:val="Listenabsatz"/>
        <w:numPr>
          <w:ilvl w:val="0"/>
          <w:numId w:val="24"/>
        </w:numPr>
        <w:autoSpaceDE w:val="0"/>
        <w:autoSpaceDN w:val="0"/>
        <w:adjustRightInd w:val="0"/>
        <w:spacing w:after="120" w:line="276" w:lineRule="auto"/>
        <w:contextualSpacing w:val="0"/>
        <w:jc w:val="both"/>
        <w:rPr>
          <w:rFonts w:cs="Arial"/>
          <w:sz w:val="20"/>
          <w:lang w:eastAsia="en-US"/>
        </w:rPr>
      </w:pPr>
      <w:r w:rsidRPr="00F47B0D">
        <w:rPr>
          <w:rFonts w:cs="Arial"/>
          <w:sz w:val="20"/>
          <w:lang w:eastAsia="en-US"/>
        </w:rPr>
        <w:t>verfügt ein Händler weder über eine feste Niederlassung noch über eine gültige Gewerbeerlaubnis, so gilt als Verkaufsstelle die Korrespondenzanschrift, die für die Zahlung der in Verbindung mit der Verkaufstätigkeit anfallenden Steuern zugrunde gelegt wird und über die der Zahlungsvorgang veranlasst wird".</w:t>
      </w:r>
    </w:p>
    <w:p w14:paraId="4E349E57" w14:textId="3D89B033" w:rsidR="008E12D7" w:rsidRDefault="008E12D7" w:rsidP="008E12D7">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8E12D7">
        <w:rPr>
          <w:rFonts w:cs="Arial"/>
          <w:b/>
          <w:sz w:val="20"/>
          <w:lang w:eastAsia="en-US"/>
        </w:rPr>
        <w:t>Kontoinformationsdienstleister</w:t>
      </w:r>
      <w:r>
        <w:rPr>
          <w:rFonts w:cs="Arial"/>
          <w:sz w:val="20"/>
          <w:lang w:eastAsia="en-US"/>
        </w:rPr>
        <w:t xml:space="preserve"> </w:t>
      </w:r>
      <w:r w:rsidRPr="008E12D7">
        <w:rPr>
          <w:rFonts w:cs="Arial"/>
          <w:sz w:val="20"/>
          <w:lang w:eastAsia="en-US"/>
        </w:rPr>
        <w:t>hat dieselbe Bedeutung wie in Artikel 4 Nummer 19 der Richtlinie (EU) 2015/2366</w:t>
      </w:r>
      <w:r>
        <w:rPr>
          <w:rFonts w:cs="Arial"/>
          <w:sz w:val="20"/>
          <w:lang w:eastAsia="en-US"/>
        </w:rPr>
        <w:t>: „</w:t>
      </w:r>
      <w:r w:rsidRPr="008E12D7">
        <w:rPr>
          <w:rFonts w:cs="Arial"/>
          <w:sz w:val="20"/>
          <w:lang w:eastAsia="en-US"/>
        </w:rPr>
        <w:t>Zahlungsdienstleister, der gewerbliche Tätigkeiten nach Anhang I Nummer 8 ausübt</w:t>
      </w:r>
      <w:r>
        <w:rPr>
          <w:rFonts w:cs="Arial"/>
          <w:sz w:val="20"/>
          <w:lang w:eastAsia="en-US"/>
        </w:rPr>
        <w:t>“ (Kontoinformationsdienste).</w:t>
      </w:r>
    </w:p>
    <w:p w14:paraId="0D520838" w14:textId="2DB8BCA0" w:rsidR="008E12D7" w:rsidRPr="00F47B0D" w:rsidRDefault="008E12D7" w:rsidP="008E12D7">
      <w:pPr>
        <w:pStyle w:val="Listenabsatz"/>
        <w:numPr>
          <w:ilvl w:val="0"/>
          <w:numId w:val="17"/>
        </w:numPr>
        <w:autoSpaceDE w:val="0"/>
        <w:autoSpaceDN w:val="0"/>
        <w:adjustRightInd w:val="0"/>
        <w:spacing w:after="120" w:line="276" w:lineRule="auto"/>
        <w:ind w:left="340" w:hanging="340"/>
        <w:contextualSpacing w:val="0"/>
        <w:jc w:val="both"/>
        <w:rPr>
          <w:rFonts w:cs="Arial"/>
          <w:sz w:val="20"/>
          <w:lang w:eastAsia="en-US"/>
        </w:rPr>
      </w:pPr>
      <w:r w:rsidRPr="008E12D7">
        <w:rPr>
          <w:rFonts w:cs="Arial"/>
          <w:b/>
          <w:sz w:val="20"/>
          <w:lang w:eastAsia="en-US"/>
        </w:rPr>
        <w:t>Zahlungsauslösedienstleister</w:t>
      </w:r>
      <w:r w:rsidRPr="008E12D7">
        <w:rPr>
          <w:rFonts w:cs="Arial"/>
          <w:sz w:val="20"/>
          <w:lang w:eastAsia="en-US"/>
        </w:rPr>
        <w:t xml:space="preserve"> hat dieselbe Bedeutung wie in Artikel 4 Nummer 18 der Richtlinie (EU) 2015/2366</w:t>
      </w:r>
      <w:r>
        <w:rPr>
          <w:rFonts w:cs="Arial"/>
          <w:sz w:val="20"/>
          <w:lang w:eastAsia="en-US"/>
        </w:rPr>
        <w:t>: „</w:t>
      </w:r>
      <w:r w:rsidRPr="008E12D7">
        <w:rPr>
          <w:rFonts w:cs="Arial"/>
          <w:sz w:val="20"/>
          <w:lang w:eastAsia="en-US"/>
        </w:rPr>
        <w:t>Zahlungsdienstleister, der gewerbliche Tätigkeiten nach Anhang I Nummer</w:t>
      </w:r>
      <w:r>
        <w:rPr>
          <w:rFonts w:cs="Arial"/>
          <w:sz w:val="20"/>
          <w:lang w:eastAsia="en-US"/>
        </w:rPr>
        <w:t xml:space="preserve"> 7 ausübt“</w:t>
      </w:r>
      <w:r w:rsidRPr="008E12D7">
        <w:rPr>
          <w:rFonts w:cs="Arial"/>
          <w:sz w:val="20"/>
          <w:lang w:eastAsia="en-US"/>
        </w:rPr>
        <w:t xml:space="preserve"> </w:t>
      </w:r>
      <w:r>
        <w:rPr>
          <w:rFonts w:cs="Arial"/>
          <w:sz w:val="20"/>
          <w:lang w:eastAsia="en-US"/>
        </w:rPr>
        <w:t>(</w:t>
      </w:r>
      <w:r w:rsidRPr="008E12D7">
        <w:rPr>
          <w:rFonts w:cs="Arial"/>
          <w:sz w:val="20"/>
          <w:lang w:eastAsia="en-US"/>
        </w:rPr>
        <w:t>Zahlungsauslösedienste</w:t>
      </w:r>
      <w:r>
        <w:rPr>
          <w:rFonts w:cs="Arial"/>
          <w:sz w:val="20"/>
          <w:lang w:eastAsia="en-US"/>
        </w:rPr>
        <w:t>).</w:t>
      </w:r>
    </w:p>
    <w:p w14:paraId="64EAF575" w14:textId="77777777" w:rsidR="00522A3E" w:rsidRPr="00A518CE" w:rsidRDefault="00522A3E" w:rsidP="002108A7">
      <w:pPr>
        <w:autoSpaceDE w:val="0"/>
        <w:autoSpaceDN w:val="0"/>
        <w:adjustRightInd w:val="0"/>
        <w:spacing w:line="276" w:lineRule="auto"/>
        <w:rPr>
          <w:rFonts w:cs="Arial"/>
          <w:sz w:val="28"/>
          <w:szCs w:val="28"/>
          <w:lang w:eastAsia="en-US"/>
        </w:rPr>
      </w:pPr>
    </w:p>
    <w:p w14:paraId="24D772DB" w14:textId="77777777" w:rsidR="00A518CE" w:rsidRDefault="00A518CE" w:rsidP="00737AAB">
      <w:pPr>
        <w:pStyle w:val="Nummerierungsart3"/>
        <w:keepNext/>
        <w:spacing w:line="276" w:lineRule="auto"/>
        <w:rPr>
          <w:rFonts w:cs="Arial"/>
          <w:lang w:eastAsia="en-US"/>
        </w:rPr>
      </w:pPr>
      <w:r w:rsidRPr="00A518CE">
        <w:rPr>
          <w:rFonts w:cs="Arial"/>
          <w:lang w:eastAsia="en-US"/>
        </w:rPr>
        <w:t>Gegenstand der Erhebung</w:t>
      </w:r>
    </w:p>
    <w:p w14:paraId="785DFDDE" w14:textId="77777777" w:rsidR="00131966" w:rsidRPr="00A518CE" w:rsidRDefault="00131966" w:rsidP="00131966">
      <w:pPr>
        <w:pStyle w:val="Nummerierungsart3"/>
        <w:numPr>
          <w:ilvl w:val="0"/>
          <w:numId w:val="0"/>
        </w:numPr>
        <w:spacing w:after="0" w:line="276" w:lineRule="auto"/>
        <w:rPr>
          <w:rFonts w:cs="Arial"/>
          <w:lang w:eastAsia="en-US"/>
        </w:rPr>
      </w:pPr>
    </w:p>
    <w:p w14:paraId="48E12456" w14:textId="77777777" w:rsidR="00A518CE" w:rsidRPr="00131966" w:rsidRDefault="00A518CE" w:rsidP="00CD6AC2">
      <w:pPr>
        <w:pStyle w:val="Nummerierungsart3"/>
        <w:numPr>
          <w:ilvl w:val="0"/>
          <w:numId w:val="18"/>
        </w:numPr>
        <w:spacing w:line="276" w:lineRule="auto"/>
        <w:ind w:left="340" w:hanging="340"/>
        <w:jc w:val="both"/>
        <w:rPr>
          <w:sz w:val="20"/>
          <w:lang w:eastAsia="en-US"/>
        </w:rPr>
      </w:pPr>
      <w:r w:rsidRPr="00131966">
        <w:rPr>
          <w:b/>
          <w:sz w:val="20"/>
          <w:lang w:eastAsia="en-US"/>
        </w:rPr>
        <w:t>Gegenstand der Erhebung</w:t>
      </w:r>
      <w:r w:rsidRPr="00131966">
        <w:rPr>
          <w:sz w:val="20"/>
          <w:lang w:eastAsia="en-US"/>
        </w:rPr>
        <w:t xml:space="preserve"> ist der Zahlungsverkehr der Nicht-Zahlungsdienstleister als Kunden der inländischen Zahlungsdienstleister.</w:t>
      </w:r>
    </w:p>
    <w:p w14:paraId="003BC64C" w14:textId="176FE028" w:rsidR="00A518CE" w:rsidRPr="00131966" w:rsidRDefault="00A518CE" w:rsidP="00CD6AC2">
      <w:pPr>
        <w:pStyle w:val="Nummerierungsart3"/>
        <w:numPr>
          <w:ilvl w:val="0"/>
          <w:numId w:val="18"/>
        </w:numPr>
        <w:spacing w:line="276" w:lineRule="auto"/>
        <w:ind w:left="340" w:hanging="340"/>
        <w:jc w:val="both"/>
        <w:rPr>
          <w:sz w:val="20"/>
          <w:lang w:eastAsia="en-US"/>
        </w:rPr>
      </w:pPr>
      <w:r w:rsidRPr="00131966">
        <w:rPr>
          <w:sz w:val="20"/>
          <w:lang w:eastAsia="en-US"/>
        </w:rPr>
        <w:t xml:space="preserve">Der </w:t>
      </w:r>
      <w:r w:rsidRPr="00131966">
        <w:rPr>
          <w:b/>
          <w:sz w:val="20"/>
          <w:lang w:eastAsia="en-US"/>
        </w:rPr>
        <w:t>tatsächliche Kreis der Berichtspflichtigen</w:t>
      </w:r>
      <w:r w:rsidRPr="00131966">
        <w:rPr>
          <w:sz w:val="20"/>
          <w:lang w:eastAsia="en-US"/>
        </w:rPr>
        <w:t>, basierend auf der Defini</w:t>
      </w:r>
      <w:r w:rsidR="00BB1C40">
        <w:rPr>
          <w:sz w:val="20"/>
          <w:lang w:eastAsia="en-US"/>
        </w:rPr>
        <w:t>ti</w:t>
      </w:r>
      <w:r w:rsidRPr="00131966">
        <w:rPr>
          <w:sz w:val="20"/>
          <w:lang w:eastAsia="en-US"/>
        </w:rPr>
        <w:t xml:space="preserve">on von "Zahlungsdienstleister" gemäß Artikel 4 Nummer 11 der Richtlinie (EU) 2015/2366, besteht </w:t>
      </w:r>
      <w:proofErr w:type="gramStart"/>
      <w:r w:rsidRPr="00131966">
        <w:rPr>
          <w:sz w:val="20"/>
          <w:lang w:eastAsia="en-US"/>
        </w:rPr>
        <w:t>aus folgenden</w:t>
      </w:r>
      <w:proofErr w:type="gramEnd"/>
      <w:r w:rsidRPr="00131966">
        <w:rPr>
          <w:sz w:val="20"/>
          <w:lang w:eastAsia="en-US"/>
        </w:rPr>
        <w:t xml:space="preserve"> gebietsansässigen Zahlungsdienstleistern (im Folgenden zusammengefasst und abgekürzt mit „Institut“ oder „Zahlungsdienstleister“):</w:t>
      </w:r>
    </w:p>
    <w:p w14:paraId="1032F6ED" w14:textId="77777777" w:rsidR="00A518CE" w:rsidRPr="00131966" w:rsidRDefault="00A518CE" w:rsidP="00CD6AC2">
      <w:pPr>
        <w:pStyle w:val="Nummerierungsart3"/>
        <w:numPr>
          <w:ilvl w:val="0"/>
          <w:numId w:val="19"/>
        </w:numPr>
        <w:spacing w:after="0" w:line="276" w:lineRule="auto"/>
        <w:jc w:val="both"/>
        <w:rPr>
          <w:sz w:val="20"/>
          <w:lang w:eastAsia="en-US"/>
        </w:rPr>
      </w:pPr>
      <w:r w:rsidRPr="00131966">
        <w:rPr>
          <w:sz w:val="20"/>
          <w:lang w:eastAsia="en-US"/>
        </w:rPr>
        <w:lastRenderedPageBreak/>
        <w:t>Kreditinstitute nach EU-Recht</w:t>
      </w:r>
    </w:p>
    <w:p w14:paraId="0E37A71D" w14:textId="77777777" w:rsidR="00A518CE" w:rsidRPr="00131966" w:rsidRDefault="00A518CE" w:rsidP="00CD6AC2">
      <w:pPr>
        <w:pStyle w:val="Nummerierungsart3"/>
        <w:numPr>
          <w:ilvl w:val="0"/>
          <w:numId w:val="19"/>
        </w:numPr>
        <w:spacing w:after="0" w:line="276" w:lineRule="auto"/>
        <w:jc w:val="both"/>
        <w:rPr>
          <w:sz w:val="20"/>
          <w:lang w:eastAsia="en-US"/>
        </w:rPr>
      </w:pPr>
      <w:r w:rsidRPr="00131966">
        <w:rPr>
          <w:sz w:val="20"/>
          <w:lang w:eastAsia="en-US"/>
        </w:rPr>
        <w:t>E-Geld-Institute</w:t>
      </w:r>
    </w:p>
    <w:p w14:paraId="0812AA2F" w14:textId="77777777" w:rsidR="00A518CE" w:rsidRPr="00131966" w:rsidRDefault="00A518CE" w:rsidP="00CD6AC2">
      <w:pPr>
        <w:pStyle w:val="Nummerierungsart3"/>
        <w:numPr>
          <w:ilvl w:val="0"/>
          <w:numId w:val="19"/>
        </w:numPr>
        <w:spacing w:after="0" w:line="276" w:lineRule="auto"/>
        <w:jc w:val="both"/>
        <w:rPr>
          <w:sz w:val="20"/>
          <w:lang w:eastAsia="en-US"/>
        </w:rPr>
      </w:pPr>
      <w:r w:rsidRPr="00131966">
        <w:rPr>
          <w:sz w:val="20"/>
          <w:lang w:eastAsia="en-US"/>
        </w:rPr>
        <w:t>Zahlungsinstitute</w:t>
      </w:r>
    </w:p>
    <w:p w14:paraId="4F177DE8" w14:textId="77777777" w:rsidR="00A518CE" w:rsidRDefault="00A518CE" w:rsidP="00CD6AC2">
      <w:pPr>
        <w:pStyle w:val="Nummerierungsart3"/>
        <w:numPr>
          <w:ilvl w:val="0"/>
          <w:numId w:val="19"/>
        </w:numPr>
        <w:spacing w:after="0" w:line="276" w:lineRule="auto"/>
        <w:jc w:val="both"/>
        <w:rPr>
          <w:sz w:val="20"/>
          <w:lang w:eastAsia="en-US"/>
        </w:rPr>
      </w:pPr>
      <w:r w:rsidRPr="00131966">
        <w:rPr>
          <w:sz w:val="20"/>
          <w:lang w:eastAsia="en-US"/>
        </w:rPr>
        <w:t>sonstige Zahlungsdienstleister (gemäß der Artikel 1.1. Punkte d und f der Richtlinie (EU) 2015/2366)</w:t>
      </w:r>
    </w:p>
    <w:p w14:paraId="53461F74" w14:textId="77777777" w:rsidR="00CF30AD" w:rsidRPr="00131966" w:rsidRDefault="00CF30AD" w:rsidP="00CF30AD">
      <w:pPr>
        <w:pStyle w:val="Nummerierungsart3"/>
        <w:numPr>
          <w:ilvl w:val="0"/>
          <w:numId w:val="0"/>
        </w:numPr>
        <w:spacing w:after="0" w:line="276" w:lineRule="auto"/>
        <w:ind w:left="697"/>
        <w:jc w:val="both"/>
        <w:rPr>
          <w:sz w:val="20"/>
          <w:lang w:eastAsia="en-US"/>
        </w:rPr>
      </w:pPr>
    </w:p>
    <w:p w14:paraId="44317FF4" w14:textId="77777777" w:rsidR="00A518CE" w:rsidRPr="00131966" w:rsidRDefault="00A518CE" w:rsidP="00131966">
      <w:pPr>
        <w:pStyle w:val="Nummerierungsart3"/>
        <w:numPr>
          <w:ilvl w:val="0"/>
          <w:numId w:val="0"/>
        </w:numPr>
        <w:spacing w:line="276" w:lineRule="auto"/>
        <w:ind w:left="340"/>
        <w:jc w:val="both"/>
        <w:rPr>
          <w:sz w:val="20"/>
          <w:lang w:eastAsia="en-US"/>
        </w:rPr>
      </w:pPr>
      <w:r w:rsidRPr="00131966">
        <w:rPr>
          <w:sz w:val="20"/>
          <w:lang w:eastAsia="en-US"/>
        </w:rPr>
        <w:t>Somit gehören Förderbanken gemäß Art. 2, Satz 5.5 der CRD V nicht zum tatsächlichen Kreis der Berichtspflichtigen.</w:t>
      </w:r>
    </w:p>
    <w:p w14:paraId="3A06932D" w14:textId="5378D557" w:rsidR="00A518CE" w:rsidRPr="00131966" w:rsidRDefault="00A518CE" w:rsidP="00CD6AC2">
      <w:pPr>
        <w:pStyle w:val="Nummerierungsart3"/>
        <w:numPr>
          <w:ilvl w:val="0"/>
          <w:numId w:val="18"/>
        </w:numPr>
        <w:spacing w:line="276" w:lineRule="auto"/>
        <w:ind w:left="340" w:hanging="340"/>
        <w:jc w:val="both"/>
        <w:rPr>
          <w:sz w:val="20"/>
          <w:lang w:eastAsia="en-US"/>
        </w:rPr>
      </w:pPr>
      <w:r w:rsidRPr="00131966">
        <w:rPr>
          <w:b/>
          <w:sz w:val="20"/>
          <w:lang w:eastAsia="en-US"/>
        </w:rPr>
        <w:t>Konsolidierung:</w:t>
      </w:r>
      <w:r w:rsidRPr="00131966">
        <w:rPr>
          <w:sz w:val="20"/>
          <w:lang w:eastAsia="en-US"/>
        </w:rPr>
        <w:t xml:space="preserve"> Relevant für die Erhebung sind diejenigen Institute, die im jeweiligen Staatsgebiet als Gesellschaft eingetragen und ansässig sind, einschließlich Tochterunternehmen von außerhalb dieses Staatsgebiets ansässigen Mutterunternehmen, und Zweigstellen von Instituten, deren Hauptverwaltung sich außerhalb dieses Staatsgebiets befindet. Eine Konsolidierung der Institute über nationale Grenzen hinweg ist nicht zulässig</w:t>
      </w:r>
      <w:r w:rsidR="00B97849">
        <w:rPr>
          <w:sz w:val="20"/>
          <w:lang w:eastAsia="en-US"/>
        </w:rPr>
        <w:t>.</w:t>
      </w:r>
      <w:r w:rsidRPr="00131966">
        <w:rPr>
          <w:sz w:val="20"/>
          <w:lang w:eastAsia="en-US"/>
        </w:rPr>
        <w:t xml:space="preserve"> Transaktionen, die über eine Zweigstelle in Deutschland ausgelöst bzw. abgewickelt werden, müssen in Deutschland gemeldet werden und dürfen nicht bei der ausländischen Mutter gemeldet werden.</w:t>
      </w:r>
    </w:p>
    <w:p w14:paraId="2948EF87" w14:textId="7604CA55" w:rsidR="00A518CE" w:rsidRPr="00131966" w:rsidRDefault="00A518CE" w:rsidP="00CD6AC2">
      <w:pPr>
        <w:pStyle w:val="Nummerierungsart3"/>
        <w:numPr>
          <w:ilvl w:val="0"/>
          <w:numId w:val="18"/>
        </w:numPr>
        <w:spacing w:line="276" w:lineRule="auto"/>
        <w:ind w:left="340" w:hanging="340"/>
        <w:jc w:val="both"/>
        <w:rPr>
          <w:sz w:val="20"/>
          <w:lang w:eastAsia="en-US"/>
        </w:rPr>
      </w:pPr>
      <w:r w:rsidRPr="00131966">
        <w:rPr>
          <w:b/>
          <w:sz w:val="20"/>
          <w:lang w:eastAsia="en-US"/>
        </w:rPr>
        <w:t>Transaktionen zwischen zwei Zahlungsdienstleistern</w:t>
      </w:r>
      <w:r w:rsidRPr="00131966">
        <w:rPr>
          <w:sz w:val="20"/>
          <w:lang w:eastAsia="en-US"/>
        </w:rPr>
        <w:t xml:space="preserve"> dürfen nicht gemeldet werden, wenn die Transaktionen durch einen der Zahlungsdienstleister initiiert wurden. Wenn jedoch am Anfang oder am Ende des Zahlungsvorganges ein Nicht-Zahlungsdienstleister steht, ist die Transaktion in die Meldung zur Zahlungsverkehrsstatistik aufzunehmen.</w:t>
      </w:r>
      <w:r w:rsidRPr="00EA339E">
        <w:rPr>
          <w:sz w:val="18"/>
          <w:lang w:eastAsia="en-US"/>
        </w:rPr>
        <w:t xml:space="preserve"> </w:t>
      </w:r>
      <w:r w:rsidR="00EA339E" w:rsidRPr="00EA339E">
        <w:rPr>
          <w:sz w:val="20"/>
        </w:rPr>
        <w:t>In diesem Fall meldet der Zahlungsdienstleister alle von ihm ausgelöste</w:t>
      </w:r>
      <w:r w:rsidR="008C1832">
        <w:rPr>
          <w:sz w:val="20"/>
        </w:rPr>
        <w:t>n</w:t>
      </w:r>
      <w:r w:rsidR="00EA339E" w:rsidRPr="00EA339E">
        <w:rPr>
          <w:sz w:val="20"/>
        </w:rPr>
        <w:t xml:space="preserve"> Transaktionen selbst, auch wenn sie über ein Konto bei einem dritten Z</w:t>
      </w:r>
      <w:r w:rsidR="007064B8">
        <w:rPr>
          <w:sz w:val="20"/>
        </w:rPr>
        <w:t>ahlungsdienstleister</w:t>
      </w:r>
      <w:r w:rsidR="00EA339E" w:rsidRPr="00EA339E">
        <w:rPr>
          <w:sz w:val="20"/>
        </w:rPr>
        <w:t xml:space="preserve"> laufen. </w:t>
      </w:r>
      <w:r w:rsidRPr="00131966">
        <w:rPr>
          <w:sz w:val="20"/>
          <w:lang w:eastAsia="en-US"/>
        </w:rPr>
        <w:t>Als Hilfestellung zur Identifikation von Kontrahenten, die Zahlungsdienstleister sind, siehe Listen von Zahlungsdienstleistern der EZB und BBk.</w:t>
      </w:r>
    </w:p>
    <w:p w14:paraId="6E19E123" w14:textId="77777777" w:rsidR="00A518CE" w:rsidRPr="00131966" w:rsidRDefault="00A518CE" w:rsidP="00CD6AC2">
      <w:pPr>
        <w:pStyle w:val="Nummerierungsart3"/>
        <w:numPr>
          <w:ilvl w:val="0"/>
          <w:numId w:val="18"/>
        </w:numPr>
        <w:spacing w:line="276" w:lineRule="auto"/>
        <w:ind w:left="340" w:hanging="340"/>
        <w:jc w:val="both"/>
        <w:rPr>
          <w:sz w:val="20"/>
          <w:lang w:eastAsia="en-US"/>
        </w:rPr>
      </w:pPr>
      <w:r w:rsidRPr="00131966">
        <w:rPr>
          <w:b/>
          <w:sz w:val="20"/>
          <w:lang w:eastAsia="en-US"/>
        </w:rPr>
        <w:t>Förderbanken:</w:t>
      </w:r>
      <w:r w:rsidRPr="00131966">
        <w:rPr>
          <w:sz w:val="20"/>
          <w:lang w:eastAsia="en-US"/>
        </w:rPr>
        <w:t xml:space="preserve"> Umgekehrt ist zu beachten, dass Förderbanken keine Zahlungsdienstleister im Sinne dieser Erhebung sind. Transaktionen mit Förderbanken sind daher zu melden.</w:t>
      </w:r>
    </w:p>
    <w:p w14:paraId="71DEE669" w14:textId="6BD5BB52" w:rsidR="00A518CE" w:rsidRPr="00CF30AD" w:rsidRDefault="00A518CE" w:rsidP="00CD6AC2">
      <w:pPr>
        <w:pStyle w:val="Nummerierungsart3"/>
        <w:numPr>
          <w:ilvl w:val="0"/>
          <w:numId w:val="18"/>
        </w:numPr>
        <w:spacing w:line="276" w:lineRule="auto"/>
        <w:ind w:left="340" w:hanging="340"/>
        <w:jc w:val="both"/>
        <w:rPr>
          <w:sz w:val="20"/>
          <w:lang w:eastAsia="en-US"/>
        </w:rPr>
      </w:pPr>
      <w:r w:rsidRPr="00131966">
        <w:rPr>
          <w:b/>
          <w:sz w:val="20"/>
          <w:lang w:eastAsia="en-US"/>
        </w:rPr>
        <w:t>Liste der Zahlungsdienstleister:</w:t>
      </w:r>
      <w:r w:rsidRPr="00131966">
        <w:rPr>
          <w:sz w:val="20"/>
          <w:lang w:eastAsia="en-US"/>
        </w:rPr>
        <w:t xml:space="preserve"> Die Kreditinstitute nach EU-Recht, E-Geld-Institute und Zahlungsinstitute und sonstige Zahlungsdienstleister sind in einer Liste in der Kategorie „Central Bank“, „Credit Institution“ und „Other Institutions“ verzeichnet, die von der Europäischen Zentralbank (EZB) zusammengestellt wird und im Internet (</w:t>
      </w:r>
      <w:r w:rsidRPr="008C2600">
        <w:rPr>
          <w:sz w:val="20"/>
          <w:lang w:eastAsia="en-US"/>
        </w:rPr>
        <w:t>www.ecb.europa.eu unter dem Pfad „Statistics &gt; Financial corporations &gt; Lists of financial institutions &gt; Payment statistics relevant institutions (PSRIs)</w:t>
      </w:r>
      <w:r w:rsidRPr="00131966">
        <w:rPr>
          <w:sz w:val="20"/>
          <w:lang w:eastAsia="en-US"/>
        </w:rPr>
        <w:t xml:space="preserve">“) zur Verfügung steht. </w:t>
      </w:r>
    </w:p>
    <w:p w14:paraId="0F3A3D2A" w14:textId="1B0621DC" w:rsidR="00A518CE" w:rsidRPr="00131966" w:rsidRDefault="00A518CE" w:rsidP="00CD6AC2">
      <w:pPr>
        <w:pStyle w:val="Nummerierungsart3"/>
        <w:numPr>
          <w:ilvl w:val="0"/>
          <w:numId w:val="18"/>
        </w:numPr>
        <w:spacing w:line="276" w:lineRule="auto"/>
        <w:ind w:left="340" w:hanging="340"/>
        <w:jc w:val="both"/>
        <w:rPr>
          <w:sz w:val="20"/>
          <w:lang w:eastAsia="en-US"/>
        </w:rPr>
      </w:pPr>
      <w:r w:rsidRPr="00131966">
        <w:rPr>
          <w:b/>
          <w:sz w:val="20"/>
          <w:lang w:eastAsia="en-US"/>
        </w:rPr>
        <w:t>Zweck der Erhebung:</w:t>
      </w:r>
      <w:r w:rsidRPr="00131966">
        <w:rPr>
          <w:sz w:val="20"/>
          <w:lang w:eastAsia="en-US"/>
        </w:rPr>
        <w:t xml:space="preserve"> Die Erhebung dient der Analyse der Zahlungsgewohnheiten und der Struktur des Finanzplatzes Deutschland sowie als wichtige Datenquelle zur Errichtung, Steuerung und Überwachung von Zahlungsverkehrs- und Wertpapierabrechnungssystemen. Insofern bildet sie für die Bundesbank eine Grundlage für den in </w:t>
      </w:r>
      <w:r w:rsidR="00C90013" w:rsidRPr="00131966">
        <w:rPr>
          <w:sz w:val="20"/>
          <w:lang w:eastAsia="en-US"/>
        </w:rPr>
        <w:t>§</w:t>
      </w:r>
      <w:r w:rsidR="00C90013">
        <w:rPr>
          <w:sz w:val="20"/>
          <w:lang w:eastAsia="en-US"/>
        </w:rPr>
        <w:t> </w:t>
      </w:r>
      <w:r w:rsidRPr="00131966">
        <w:rPr>
          <w:sz w:val="20"/>
          <w:lang w:eastAsia="en-US"/>
        </w:rPr>
        <w:t>3 des Gesetzes über die Deutsche Bundesbank verankerten öffentlichen Auftrag, für die Abwicklung des Zahlungsverkehrs im Inland und mit dem Ausland zu sorgen und zur Stabilität der Zahlungs- und Verrechnungssysteme beizutragen. Mit dieser Erhebung werden ebenso die Lieferverpflichtungen von Betrugsfällen gemäß §</w:t>
      </w:r>
      <w:r w:rsidR="00C90013">
        <w:rPr>
          <w:sz w:val="20"/>
          <w:lang w:eastAsia="en-US"/>
        </w:rPr>
        <w:t> </w:t>
      </w:r>
      <w:r w:rsidRPr="00131966">
        <w:rPr>
          <w:sz w:val="20"/>
          <w:lang w:eastAsia="en-US"/>
        </w:rPr>
        <w:t>54 Absatz</w:t>
      </w:r>
      <w:r w:rsidR="00C90013">
        <w:rPr>
          <w:sz w:val="20"/>
          <w:lang w:eastAsia="en-US"/>
        </w:rPr>
        <w:t> </w:t>
      </w:r>
      <w:r w:rsidRPr="00131966">
        <w:rPr>
          <w:sz w:val="20"/>
          <w:lang w:eastAsia="en-US"/>
        </w:rPr>
        <w:t>5, Zahlungsdiensteaufsichtsgesetz an die Bundesanstalt für Finanzdienstleistungsaufsicht erfüllt. Diese Erhebung wird des</w:t>
      </w:r>
      <w:r w:rsidR="007511CF">
        <w:rPr>
          <w:sz w:val="20"/>
          <w:lang w:eastAsia="en-US"/>
        </w:rPr>
        <w:t xml:space="preserve"> W</w:t>
      </w:r>
      <w:r w:rsidRPr="00131966">
        <w:rPr>
          <w:sz w:val="20"/>
          <w:lang w:eastAsia="en-US"/>
        </w:rPr>
        <w:t xml:space="preserve">eiteren zur Bewertung der kurzfristigen Konjunkturentwicklung und zur Verbesserung der Gesamtqualität der Daten, die die Grundlage für die Erstellung der Zahlungsbilanzstatistik darstellen, herangezogen. </w:t>
      </w:r>
    </w:p>
    <w:p w14:paraId="484920D7" w14:textId="43F49EC2" w:rsidR="00F47B0D" w:rsidRPr="00131966" w:rsidRDefault="00F47B0D" w:rsidP="00CD6AC2">
      <w:pPr>
        <w:pStyle w:val="Nummerierungsart3"/>
        <w:numPr>
          <w:ilvl w:val="0"/>
          <w:numId w:val="18"/>
        </w:numPr>
        <w:spacing w:line="276" w:lineRule="auto"/>
        <w:ind w:left="340" w:hanging="340"/>
        <w:jc w:val="both"/>
        <w:rPr>
          <w:sz w:val="20"/>
          <w:lang w:eastAsia="en-US"/>
        </w:rPr>
      </w:pPr>
      <w:r w:rsidRPr="00131966">
        <w:rPr>
          <w:b/>
          <w:sz w:val="20"/>
          <w:lang w:eastAsia="en-US"/>
        </w:rPr>
        <w:t>Inhalt der Richtlinien:</w:t>
      </w:r>
      <w:r w:rsidRPr="00131966">
        <w:rPr>
          <w:sz w:val="20"/>
          <w:lang w:eastAsia="en-US"/>
        </w:rPr>
        <w:t xml:space="preserve"> </w:t>
      </w:r>
      <w:r w:rsidR="00A518CE" w:rsidRPr="00131966">
        <w:rPr>
          <w:sz w:val="20"/>
          <w:lang w:eastAsia="en-US"/>
        </w:rPr>
        <w:t>Die vorliegenden Richtlinien beschreiben die Abgrenzung der nach den Meldeschemata ZVS</w:t>
      </w:r>
      <w:r w:rsidR="00F65EC1">
        <w:rPr>
          <w:sz w:val="20"/>
          <w:lang w:eastAsia="en-US"/>
        </w:rPr>
        <w:t xml:space="preserve"> </w:t>
      </w:r>
      <w:r w:rsidR="00A518CE" w:rsidRPr="00131966">
        <w:rPr>
          <w:sz w:val="20"/>
          <w:lang w:eastAsia="en-US"/>
        </w:rPr>
        <w:t>1 bis ZVS</w:t>
      </w:r>
      <w:r w:rsidR="00F65EC1">
        <w:rPr>
          <w:sz w:val="20"/>
          <w:lang w:eastAsia="en-US"/>
        </w:rPr>
        <w:t xml:space="preserve"> </w:t>
      </w:r>
      <w:r w:rsidR="00A518CE" w:rsidRPr="00131966">
        <w:rPr>
          <w:sz w:val="20"/>
          <w:lang w:eastAsia="en-US"/>
        </w:rPr>
        <w:t>6 und ZVS</w:t>
      </w:r>
      <w:r w:rsidR="00F65EC1">
        <w:rPr>
          <w:sz w:val="20"/>
          <w:lang w:eastAsia="en-US"/>
        </w:rPr>
        <w:t xml:space="preserve"> </w:t>
      </w:r>
      <w:r w:rsidR="00A518CE" w:rsidRPr="00131966">
        <w:rPr>
          <w:sz w:val="20"/>
          <w:lang w:eastAsia="en-US"/>
        </w:rPr>
        <w:t xml:space="preserve">9 erfragten Inhalte dieser Statistik. Die Nummerierung orientiert sich an den Tabellen aus Anhang III der Verordnung EZB/2020/59. Da </w:t>
      </w:r>
      <w:r w:rsidR="00C90013">
        <w:rPr>
          <w:sz w:val="20"/>
          <w:lang w:eastAsia="en-US"/>
        </w:rPr>
        <w:t xml:space="preserve">die </w:t>
      </w:r>
      <w:r w:rsidR="00A518CE" w:rsidRPr="00131966">
        <w:rPr>
          <w:sz w:val="20"/>
          <w:lang w:eastAsia="en-US"/>
        </w:rPr>
        <w:t>Tabellen 7 und 8 nicht von Zahlungsdienstleistern zu melden sind, gibt es keine Meldeschemata 7 oder 8.</w:t>
      </w:r>
    </w:p>
    <w:p w14:paraId="387DB4DE" w14:textId="77777777" w:rsidR="00A518CE" w:rsidRPr="00131966" w:rsidRDefault="00A518CE" w:rsidP="00CD6AC2">
      <w:pPr>
        <w:pStyle w:val="Nummerierungsart3"/>
        <w:numPr>
          <w:ilvl w:val="0"/>
          <w:numId w:val="18"/>
        </w:numPr>
        <w:spacing w:line="276" w:lineRule="auto"/>
        <w:ind w:left="340" w:hanging="340"/>
        <w:jc w:val="both"/>
        <w:rPr>
          <w:sz w:val="20"/>
          <w:lang w:eastAsia="en-US"/>
        </w:rPr>
      </w:pPr>
      <w:r w:rsidRPr="00131966">
        <w:rPr>
          <w:b/>
          <w:sz w:val="20"/>
          <w:lang w:eastAsia="en-US"/>
        </w:rPr>
        <w:t>Kumulierung:</w:t>
      </w:r>
      <w:r w:rsidRPr="00131966">
        <w:rPr>
          <w:sz w:val="20"/>
          <w:lang w:eastAsia="en-US"/>
        </w:rPr>
        <w:t xml:space="preserve"> Soweit es sich bei den erhobenen Werten um Transaktionen handelt, sind diese über die gesamte Berichtsperiode hinweg aufzusummieren (kumulierte Werte). </w:t>
      </w:r>
    </w:p>
    <w:p w14:paraId="49907D8B" w14:textId="19AC9F47" w:rsidR="00F47B0D" w:rsidRPr="00131966" w:rsidRDefault="00A518CE" w:rsidP="00CD6AC2">
      <w:pPr>
        <w:pStyle w:val="Nummerierungsart3"/>
        <w:numPr>
          <w:ilvl w:val="0"/>
          <w:numId w:val="18"/>
        </w:numPr>
        <w:spacing w:line="276" w:lineRule="auto"/>
        <w:ind w:left="340" w:hanging="340"/>
        <w:jc w:val="both"/>
        <w:rPr>
          <w:sz w:val="20"/>
          <w:lang w:eastAsia="en-US"/>
        </w:rPr>
      </w:pPr>
      <w:r w:rsidRPr="00D308AA">
        <w:rPr>
          <w:b/>
          <w:sz w:val="20"/>
        </w:rPr>
        <w:t>Nachkommastellen:</w:t>
      </w:r>
      <w:r w:rsidRPr="00131966">
        <w:rPr>
          <w:sz w:val="20"/>
          <w:lang w:eastAsia="en-US"/>
        </w:rPr>
        <w:t xml:space="preserve"> Alle </w:t>
      </w:r>
      <w:proofErr w:type="gramStart"/>
      <w:r w:rsidRPr="00131966">
        <w:rPr>
          <w:sz w:val="20"/>
          <w:lang w:eastAsia="en-US"/>
        </w:rPr>
        <w:t>zu berichtenden Geldwerte</w:t>
      </w:r>
      <w:proofErr w:type="gramEnd"/>
      <w:r w:rsidRPr="00131966">
        <w:rPr>
          <w:sz w:val="20"/>
          <w:lang w:eastAsia="en-US"/>
        </w:rPr>
        <w:t xml:space="preserve"> müssen in vollen Euro mit zwei Nachkommastellen gemeldet werden. Die Anzahl ist ganzzahlig zu melden. Negative Meldewerte sind nicht zulässig.</w:t>
      </w:r>
    </w:p>
    <w:p w14:paraId="472D0F9E" w14:textId="77777777" w:rsidR="00A518CE" w:rsidRPr="00131966" w:rsidRDefault="00A518CE" w:rsidP="00CD6AC2">
      <w:pPr>
        <w:pStyle w:val="Nummerierungsart3"/>
        <w:numPr>
          <w:ilvl w:val="0"/>
          <w:numId w:val="18"/>
        </w:numPr>
        <w:spacing w:line="276" w:lineRule="auto"/>
        <w:ind w:left="340" w:hanging="340"/>
        <w:jc w:val="both"/>
        <w:rPr>
          <w:sz w:val="20"/>
          <w:lang w:eastAsia="en-US"/>
        </w:rPr>
      </w:pPr>
      <w:r w:rsidRPr="00131966">
        <w:rPr>
          <w:b/>
          <w:sz w:val="20"/>
          <w:lang w:eastAsia="en-US"/>
        </w:rPr>
        <w:lastRenderedPageBreak/>
        <w:t>Fremdwährung:</w:t>
      </w:r>
      <w:r w:rsidRPr="00131966">
        <w:rPr>
          <w:sz w:val="20"/>
          <w:lang w:eastAsia="en-US"/>
        </w:rPr>
        <w:t xml:space="preserve"> Es sind Zahlungsvorgänge und Aufladungsgegenwerte auf E-Geld-Datenträgern in Euro und Fremdwährung einzubeziehen. </w:t>
      </w:r>
    </w:p>
    <w:p w14:paraId="26BCFD3D" w14:textId="43F1EDEE" w:rsidR="00F47B0D" w:rsidRPr="00131966" w:rsidRDefault="00A518CE" w:rsidP="00CD6AC2">
      <w:pPr>
        <w:pStyle w:val="Nummerierungsart3"/>
        <w:numPr>
          <w:ilvl w:val="0"/>
          <w:numId w:val="20"/>
        </w:numPr>
        <w:spacing w:line="276" w:lineRule="auto"/>
        <w:jc w:val="both"/>
        <w:rPr>
          <w:sz w:val="20"/>
          <w:lang w:eastAsia="en-US"/>
        </w:rPr>
      </w:pPr>
      <w:r w:rsidRPr="00131966">
        <w:rPr>
          <w:sz w:val="20"/>
          <w:lang w:eastAsia="en-US"/>
        </w:rPr>
        <w:t>Fremdwährungsbestände sind zu dem jeweiligen von der EZB am Meldestichtag festgestellten und von der Deutschen Bundesbank veröffentlichten Referenzkurs („ESZB-Referenzkurs“) umzurechnen. Auf der Homepage der Deutschen Bundesbank werden diese unter dem Pfad „</w:t>
      </w:r>
      <w:hyperlink r:id="rId8" w:history="1">
        <w:r w:rsidRPr="009D6BFD">
          <w:rPr>
            <w:rStyle w:val="Hyperlink"/>
            <w:sz w:val="20"/>
            <w:lang w:eastAsia="en-US"/>
          </w:rPr>
          <w:t>Statistiken &gt; Zeitreihen-Datenbanken &gt; Wechselkurse &gt; Devisenkurse, Euro-Referenzkurse, Gold &gt; Devisenkurse in einzelnen Ländern</w:t>
        </w:r>
      </w:hyperlink>
      <w:r w:rsidRPr="00131966">
        <w:rPr>
          <w:sz w:val="20"/>
          <w:lang w:eastAsia="en-US"/>
        </w:rPr>
        <w:t xml:space="preserve">“ veröffentlicht. </w:t>
      </w:r>
    </w:p>
    <w:p w14:paraId="3B4BC2A9" w14:textId="77777777" w:rsidR="00F47B0D" w:rsidRPr="00D43A0D" w:rsidRDefault="00A518CE" w:rsidP="00CD6AC2">
      <w:pPr>
        <w:pStyle w:val="Nummerierungsart3"/>
        <w:numPr>
          <w:ilvl w:val="0"/>
          <w:numId w:val="20"/>
        </w:numPr>
        <w:spacing w:line="276" w:lineRule="auto"/>
        <w:jc w:val="both"/>
        <w:rPr>
          <w:sz w:val="20"/>
          <w:lang w:eastAsia="en-US"/>
        </w:rPr>
      </w:pPr>
      <w:r w:rsidRPr="00131966">
        <w:rPr>
          <w:sz w:val="20"/>
          <w:lang w:eastAsia="en-US"/>
        </w:rPr>
        <w:t xml:space="preserve">Transaktionen sind zum ESZB-Referenzkurs des jeweiligen Transaktionstages umzurechnen und im Anschluss über die Berichtsperiode zu kumulieren. Bei der Umrechnung von Währungen, für die kein ESZB-Referenzkurs veröffentlicht wird, sind die Mittelkurse aus feststellbaren An- und Verkaufskursen des Stichtags </w:t>
      </w:r>
      <w:r w:rsidR="00F47B0D" w:rsidRPr="00131966">
        <w:rPr>
          <w:sz w:val="20"/>
          <w:lang w:eastAsia="en-US"/>
        </w:rPr>
        <w:t>zugrunde zu legen.</w:t>
      </w:r>
    </w:p>
    <w:p w14:paraId="64779B65" w14:textId="48269B82" w:rsidR="00F47B0D" w:rsidRPr="00D43A0D" w:rsidRDefault="00F47B0D" w:rsidP="00CD6AC2">
      <w:pPr>
        <w:pStyle w:val="Nummerierungsart3"/>
        <w:numPr>
          <w:ilvl w:val="0"/>
          <w:numId w:val="18"/>
        </w:numPr>
        <w:spacing w:line="276" w:lineRule="auto"/>
        <w:ind w:left="340" w:hanging="340"/>
        <w:jc w:val="both"/>
        <w:rPr>
          <w:sz w:val="20"/>
          <w:lang w:eastAsia="en-US"/>
        </w:rPr>
      </w:pPr>
      <w:r w:rsidRPr="00CF30AD">
        <w:rPr>
          <w:b/>
          <w:sz w:val="20"/>
          <w:lang w:eastAsia="en-US"/>
        </w:rPr>
        <w:t>Zeitpunkt der Berichtspflicht</w:t>
      </w:r>
      <w:r w:rsidRPr="00131966">
        <w:rPr>
          <w:sz w:val="20"/>
          <w:lang w:eastAsia="en-US"/>
        </w:rPr>
        <w:t xml:space="preserve">: </w:t>
      </w:r>
    </w:p>
    <w:p w14:paraId="376EAEF4" w14:textId="7386DF81" w:rsidR="00746D04" w:rsidRDefault="00746D04" w:rsidP="00746D04">
      <w:pPr>
        <w:pStyle w:val="Beschriftung"/>
        <w:keepNext/>
      </w:pPr>
      <w:r>
        <w:t xml:space="preserve">Tabelle </w:t>
      </w:r>
      <w:fldSimple w:instr=" SEQ Tabelle \* ARABIC ">
        <w:r w:rsidR="0056237C">
          <w:rPr>
            <w:noProof/>
          </w:rPr>
          <w:t>1</w:t>
        </w:r>
      </w:fldSimple>
      <w:r>
        <w:t>: Zeitpunkt der Berichtspflicht</w:t>
      </w:r>
    </w:p>
    <w:tbl>
      <w:tblPr>
        <w:tblW w:w="9634" w:type="dxa"/>
        <w:tblCellMar>
          <w:left w:w="70" w:type="dxa"/>
          <w:right w:w="70" w:type="dxa"/>
        </w:tblCellMar>
        <w:tblLook w:val="04A0" w:firstRow="1" w:lastRow="0" w:firstColumn="1" w:lastColumn="0" w:noHBand="0" w:noVBand="1"/>
      </w:tblPr>
      <w:tblGrid>
        <w:gridCol w:w="2200"/>
        <w:gridCol w:w="2757"/>
        <w:gridCol w:w="4677"/>
      </w:tblGrid>
      <w:tr w:rsidR="004F3ECC" w:rsidRPr="004F3ECC" w14:paraId="29976672" w14:textId="77777777" w:rsidTr="0017039E">
        <w:trPr>
          <w:trHeight w:val="300"/>
        </w:trPr>
        <w:tc>
          <w:tcPr>
            <w:tcW w:w="2200"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06D88BFE" w14:textId="77777777" w:rsidR="004F3ECC" w:rsidRPr="004F3ECC" w:rsidRDefault="004F3ECC" w:rsidP="004F3ECC">
            <w:pPr>
              <w:spacing w:line="240" w:lineRule="auto"/>
              <w:rPr>
                <w:rFonts w:eastAsia="Times New Roman" w:cs="Arial"/>
                <w:b/>
                <w:bCs/>
                <w:color w:val="000000"/>
                <w:sz w:val="20"/>
              </w:rPr>
            </w:pPr>
            <w:r w:rsidRPr="004F3ECC">
              <w:rPr>
                <w:rFonts w:eastAsia="Times New Roman" w:cs="Arial"/>
                <w:b/>
                <w:bCs/>
                <w:color w:val="000000"/>
                <w:sz w:val="20"/>
              </w:rPr>
              <w:t>Art der Transaktion</w:t>
            </w:r>
          </w:p>
        </w:tc>
        <w:tc>
          <w:tcPr>
            <w:tcW w:w="2757" w:type="dxa"/>
            <w:tcBorders>
              <w:top w:val="single" w:sz="4" w:space="0" w:color="auto"/>
              <w:left w:val="nil"/>
              <w:bottom w:val="single" w:sz="4" w:space="0" w:color="auto"/>
              <w:right w:val="single" w:sz="4" w:space="0" w:color="auto"/>
            </w:tcBorders>
            <w:shd w:val="clear" w:color="000000" w:fill="D9E1F2"/>
            <w:vAlign w:val="center"/>
            <w:hideMark/>
          </w:tcPr>
          <w:p w14:paraId="3C7F52A2" w14:textId="77777777" w:rsidR="004F3ECC" w:rsidRPr="004F3ECC" w:rsidRDefault="004F3ECC" w:rsidP="004F3ECC">
            <w:pPr>
              <w:spacing w:line="240" w:lineRule="auto"/>
              <w:rPr>
                <w:rFonts w:eastAsia="Times New Roman" w:cs="Arial"/>
                <w:b/>
                <w:bCs/>
                <w:color w:val="000000"/>
                <w:sz w:val="20"/>
              </w:rPr>
            </w:pPr>
            <w:r w:rsidRPr="004F3ECC">
              <w:rPr>
                <w:rFonts w:eastAsia="Times New Roman" w:cs="Arial"/>
                <w:b/>
                <w:bCs/>
                <w:color w:val="000000"/>
                <w:sz w:val="20"/>
              </w:rPr>
              <w:t>Zeitpunkt der Meldung</w:t>
            </w:r>
          </w:p>
        </w:tc>
        <w:tc>
          <w:tcPr>
            <w:tcW w:w="4677" w:type="dxa"/>
            <w:tcBorders>
              <w:top w:val="single" w:sz="4" w:space="0" w:color="auto"/>
              <w:left w:val="nil"/>
              <w:bottom w:val="single" w:sz="4" w:space="0" w:color="auto"/>
              <w:right w:val="single" w:sz="4" w:space="0" w:color="auto"/>
            </w:tcBorders>
            <w:shd w:val="clear" w:color="000000" w:fill="D9E1F2"/>
            <w:vAlign w:val="center"/>
            <w:hideMark/>
          </w:tcPr>
          <w:p w14:paraId="7B91F600" w14:textId="77777777" w:rsidR="004F3ECC" w:rsidRPr="004F3ECC" w:rsidRDefault="004F3ECC" w:rsidP="004F3ECC">
            <w:pPr>
              <w:spacing w:line="240" w:lineRule="auto"/>
              <w:rPr>
                <w:rFonts w:eastAsia="Times New Roman" w:cs="Arial"/>
                <w:b/>
                <w:bCs/>
                <w:color w:val="000000"/>
                <w:sz w:val="20"/>
              </w:rPr>
            </w:pPr>
            <w:r w:rsidRPr="004F3ECC">
              <w:rPr>
                <w:rFonts w:eastAsia="Times New Roman" w:cs="Arial"/>
                <w:b/>
                <w:bCs/>
                <w:color w:val="000000"/>
                <w:sz w:val="20"/>
              </w:rPr>
              <w:t>Erläuterung</w:t>
            </w:r>
          </w:p>
        </w:tc>
      </w:tr>
      <w:tr w:rsidR="004F3ECC" w:rsidRPr="004F3ECC" w14:paraId="18B7FE05" w14:textId="77777777" w:rsidTr="0017039E">
        <w:trPr>
          <w:trHeight w:val="510"/>
        </w:trPr>
        <w:tc>
          <w:tcPr>
            <w:tcW w:w="2200" w:type="dxa"/>
            <w:tcBorders>
              <w:top w:val="nil"/>
              <w:left w:val="single" w:sz="4" w:space="0" w:color="auto"/>
              <w:bottom w:val="single" w:sz="4" w:space="0" w:color="auto"/>
              <w:right w:val="single" w:sz="4" w:space="0" w:color="auto"/>
            </w:tcBorders>
            <w:vAlign w:val="center"/>
            <w:hideMark/>
          </w:tcPr>
          <w:p w14:paraId="3041F46A" w14:textId="77777777" w:rsidR="004F3ECC" w:rsidRPr="004F3ECC" w:rsidRDefault="004F3ECC" w:rsidP="004F3ECC">
            <w:pPr>
              <w:spacing w:line="240" w:lineRule="auto"/>
              <w:rPr>
                <w:rFonts w:eastAsia="Times New Roman" w:cs="Arial"/>
                <w:color w:val="000000"/>
                <w:sz w:val="20"/>
              </w:rPr>
            </w:pPr>
            <w:r w:rsidRPr="004F3ECC">
              <w:rPr>
                <w:rFonts w:eastAsia="Times New Roman" w:cs="Arial"/>
                <w:color w:val="000000"/>
                <w:sz w:val="20"/>
              </w:rPr>
              <w:t>Transaktionen in ZVS 4, 6 und 9</w:t>
            </w:r>
          </w:p>
        </w:tc>
        <w:tc>
          <w:tcPr>
            <w:tcW w:w="2757" w:type="dxa"/>
            <w:tcBorders>
              <w:top w:val="nil"/>
              <w:left w:val="nil"/>
              <w:bottom w:val="single" w:sz="4" w:space="0" w:color="auto"/>
              <w:right w:val="single" w:sz="4" w:space="0" w:color="auto"/>
            </w:tcBorders>
            <w:vAlign w:val="center"/>
            <w:hideMark/>
          </w:tcPr>
          <w:p w14:paraId="6D4A478B" w14:textId="09D5EDDB" w:rsidR="004F3ECC" w:rsidRPr="004F3ECC" w:rsidRDefault="00D46F7F" w:rsidP="004F3ECC">
            <w:pPr>
              <w:spacing w:line="240" w:lineRule="auto"/>
              <w:rPr>
                <w:rFonts w:eastAsia="Times New Roman" w:cs="Arial"/>
                <w:color w:val="000000"/>
                <w:sz w:val="20"/>
              </w:rPr>
            </w:pPr>
            <w:r>
              <w:rPr>
                <w:rFonts w:eastAsia="Times New Roman" w:cs="Arial"/>
                <w:color w:val="000000"/>
                <w:sz w:val="20"/>
              </w:rPr>
              <w:t>Datum der Ausführung</w:t>
            </w:r>
          </w:p>
        </w:tc>
        <w:tc>
          <w:tcPr>
            <w:tcW w:w="4677" w:type="dxa"/>
            <w:tcBorders>
              <w:top w:val="nil"/>
              <w:left w:val="nil"/>
              <w:bottom w:val="single" w:sz="4" w:space="0" w:color="auto"/>
              <w:right w:val="single" w:sz="4" w:space="0" w:color="auto"/>
            </w:tcBorders>
            <w:vAlign w:val="center"/>
            <w:hideMark/>
          </w:tcPr>
          <w:p w14:paraId="55A792CF" w14:textId="77777777" w:rsidR="004F3ECC" w:rsidRPr="004F3ECC" w:rsidRDefault="004F3ECC" w:rsidP="004F3ECC">
            <w:pPr>
              <w:spacing w:line="240" w:lineRule="auto"/>
              <w:rPr>
                <w:rFonts w:eastAsia="Times New Roman" w:cs="Arial"/>
                <w:color w:val="000000"/>
                <w:sz w:val="20"/>
              </w:rPr>
            </w:pPr>
            <w:r w:rsidRPr="004F3ECC">
              <w:rPr>
                <w:rFonts w:eastAsia="Times New Roman" w:cs="Arial"/>
                <w:color w:val="000000"/>
                <w:sz w:val="20"/>
              </w:rPr>
              <w:t> </w:t>
            </w:r>
          </w:p>
        </w:tc>
      </w:tr>
      <w:tr w:rsidR="004F3ECC" w:rsidRPr="004F3ECC" w14:paraId="2368252F" w14:textId="77777777" w:rsidTr="0017039E">
        <w:trPr>
          <w:trHeight w:val="1530"/>
        </w:trPr>
        <w:tc>
          <w:tcPr>
            <w:tcW w:w="2200" w:type="dxa"/>
            <w:tcBorders>
              <w:top w:val="nil"/>
              <w:left w:val="single" w:sz="4" w:space="0" w:color="auto"/>
              <w:bottom w:val="single" w:sz="4" w:space="0" w:color="auto"/>
              <w:right w:val="single" w:sz="4" w:space="0" w:color="auto"/>
            </w:tcBorders>
            <w:vAlign w:val="center"/>
            <w:hideMark/>
          </w:tcPr>
          <w:p w14:paraId="6598D217" w14:textId="77777777" w:rsidR="004F3ECC" w:rsidRPr="004F3ECC" w:rsidRDefault="004F3ECC" w:rsidP="004F3ECC">
            <w:pPr>
              <w:spacing w:line="240" w:lineRule="auto"/>
              <w:rPr>
                <w:rFonts w:eastAsia="Times New Roman" w:cs="Arial"/>
                <w:color w:val="000000"/>
                <w:sz w:val="20"/>
              </w:rPr>
            </w:pPr>
            <w:r w:rsidRPr="004F3ECC">
              <w:rPr>
                <w:rFonts w:eastAsia="Times New Roman" w:cs="Arial"/>
                <w:color w:val="000000"/>
                <w:sz w:val="20"/>
              </w:rPr>
              <w:t>betrügerische Transaktionen in ZVS 5</w:t>
            </w:r>
          </w:p>
        </w:tc>
        <w:tc>
          <w:tcPr>
            <w:tcW w:w="2757" w:type="dxa"/>
            <w:tcBorders>
              <w:top w:val="nil"/>
              <w:left w:val="nil"/>
              <w:bottom w:val="single" w:sz="4" w:space="0" w:color="auto"/>
              <w:right w:val="single" w:sz="4" w:space="0" w:color="auto"/>
            </w:tcBorders>
            <w:vAlign w:val="center"/>
            <w:hideMark/>
          </w:tcPr>
          <w:p w14:paraId="32C0B91D" w14:textId="77777777" w:rsidR="004F3ECC" w:rsidRPr="0017039E" w:rsidRDefault="004F3ECC" w:rsidP="004F3ECC">
            <w:pPr>
              <w:spacing w:line="240" w:lineRule="auto"/>
              <w:rPr>
                <w:rFonts w:eastAsia="Times New Roman" w:cs="Arial"/>
                <w:sz w:val="20"/>
              </w:rPr>
            </w:pPr>
            <w:r w:rsidRPr="0017039E">
              <w:rPr>
                <w:rFonts w:eastAsia="Times New Roman" w:cs="Arial"/>
                <w:sz w:val="20"/>
              </w:rPr>
              <w:t xml:space="preserve">Nach der Feststellung des </w:t>
            </w:r>
            <w:proofErr w:type="gramStart"/>
            <w:r w:rsidRPr="0017039E">
              <w:rPr>
                <w:rFonts w:eastAsia="Times New Roman" w:cs="Arial"/>
                <w:sz w:val="20"/>
              </w:rPr>
              <w:t>Betrugs  (</w:t>
            </w:r>
            <w:proofErr w:type="gramEnd"/>
            <w:r w:rsidRPr="0017039E">
              <w:rPr>
                <w:rFonts w:eastAsia="Times New Roman" w:cs="Arial"/>
                <w:sz w:val="20"/>
              </w:rPr>
              <w:t>als Revision der Berichtsperiode zu melden, in der die Ausführung stattfand)</w:t>
            </w:r>
          </w:p>
        </w:tc>
        <w:tc>
          <w:tcPr>
            <w:tcW w:w="4677" w:type="dxa"/>
            <w:tcBorders>
              <w:top w:val="nil"/>
              <w:left w:val="nil"/>
              <w:bottom w:val="single" w:sz="4" w:space="0" w:color="auto"/>
              <w:right w:val="single" w:sz="4" w:space="0" w:color="auto"/>
            </w:tcBorders>
            <w:vAlign w:val="center"/>
            <w:hideMark/>
          </w:tcPr>
          <w:p w14:paraId="268A5192" w14:textId="77777777" w:rsidR="004F3ECC" w:rsidRPr="0017039E" w:rsidRDefault="004F3ECC" w:rsidP="004F3ECC">
            <w:pPr>
              <w:spacing w:line="240" w:lineRule="auto"/>
              <w:rPr>
                <w:rFonts w:eastAsia="Times New Roman" w:cs="Arial"/>
                <w:sz w:val="20"/>
              </w:rPr>
            </w:pPr>
            <w:r w:rsidRPr="0017039E">
              <w:rPr>
                <w:rFonts w:eastAsia="Times New Roman" w:cs="Arial"/>
                <w:sz w:val="20"/>
              </w:rPr>
              <w:t>Ausschlaggebend für die Meldung ist der Zeitpunkt der Feststellung des Betrugs, z.B. Eingang einer Kundenbeschwerde. Es ist nicht relevant, ob der Fall im Zusammenhang mit dem betrügerischen Zahlungsvorgang bereits geklärt oder gerichtlich bestätigt wurde. Die Meldung muss der Berichtsperiode zugeordnet werden, in der die Transaktion ausgeführt wurde.</w:t>
            </w:r>
          </w:p>
        </w:tc>
      </w:tr>
      <w:tr w:rsidR="004F3ECC" w:rsidRPr="004F3ECC" w14:paraId="066CFAFB" w14:textId="77777777" w:rsidTr="0017039E">
        <w:trPr>
          <w:trHeight w:val="1785"/>
        </w:trPr>
        <w:tc>
          <w:tcPr>
            <w:tcW w:w="2200" w:type="dxa"/>
            <w:tcBorders>
              <w:top w:val="nil"/>
              <w:left w:val="single" w:sz="4" w:space="0" w:color="auto"/>
              <w:bottom w:val="single" w:sz="4" w:space="0" w:color="auto"/>
              <w:right w:val="single" w:sz="4" w:space="0" w:color="auto"/>
            </w:tcBorders>
            <w:vAlign w:val="center"/>
            <w:hideMark/>
          </w:tcPr>
          <w:p w14:paraId="6D673910" w14:textId="7D79FB23" w:rsidR="004F3ECC" w:rsidRPr="004F3ECC" w:rsidRDefault="004F3ECC" w:rsidP="004F3ECC">
            <w:pPr>
              <w:spacing w:line="240" w:lineRule="auto"/>
              <w:rPr>
                <w:rFonts w:eastAsia="Times New Roman" w:cs="Arial"/>
                <w:color w:val="000000"/>
                <w:sz w:val="20"/>
              </w:rPr>
            </w:pPr>
            <w:r w:rsidRPr="004F3ECC">
              <w:rPr>
                <w:rFonts w:eastAsia="Times New Roman" w:cs="Arial"/>
                <w:color w:val="000000"/>
                <w:sz w:val="20"/>
              </w:rPr>
              <w:t xml:space="preserve">Wert der Verluste aufgrund von </w:t>
            </w:r>
            <w:r w:rsidR="00A4062A">
              <w:rPr>
                <w:rFonts w:eastAsia="Times New Roman" w:cs="Arial"/>
                <w:color w:val="000000"/>
                <w:sz w:val="20"/>
              </w:rPr>
              <w:t>Betrug je Haftungsträger in ZVS </w:t>
            </w:r>
            <w:r w:rsidRPr="004F3ECC">
              <w:rPr>
                <w:rFonts w:eastAsia="Times New Roman" w:cs="Arial"/>
                <w:color w:val="000000"/>
                <w:sz w:val="20"/>
              </w:rPr>
              <w:t>5</w:t>
            </w:r>
          </w:p>
        </w:tc>
        <w:tc>
          <w:tcPr>
            <w:tcW w:w="2757" w:type="dxa"/>
            <w:tcBorders>
              <w:top w:val="nil"/>
              <w:left w:val="nil"/>
              <w:bottom w:val="single" w:sz="4" w:space="0" w:color="auto"/>
              <w:right w:val="single" w:sz="4" w:space="0" w:color="auto"/>
            </w:tcBorders>
            <w:vAlign w:val="center"/>
            <w:hideMark/>
          </w:tcPr>
          <w:p w14:paraId="2C051579" w14:textId="77777777" w:rsidR="004F3ECC" w:rsidRPr="004F3ECC" w:rsidRDefault="004F3ECC" w:rsidP="004F3ECC">
            <w:pPr>
              <w:spacing w:line="240" w:lineRule="auto"/>
              <w:rPr>
                <w:rFonts w:eastAsia="Times New Roman" w:cs="Arial"/>
                <w:color w:val="000000"/>
                <w:sz w:val="20"/>
              </w:rPr>
            </w:pPr>
            <w:r w:rsidRPr="004F3ECC">
              <w:rPr>
                <w:rFonts w:eastAsia="Times New Roman" w:cs="Arial"/>
                <w:color w:val="000000"/>
                <w:sz w:val="20"/>
              </w:rPr>
              <w:t>Datum der Verbuchung in den Büchern des Zahlungsdienstleisters</w:t>
            </w:r>
          </w:p>
        </w:tc>
        <w:tc>
          <w:tcPr>
            <w:tcW w:w="4677" w:type="dxa"/>
            <w:tcBorders>
              <w:top w:val="nil"/>
              <w:left w:val="nil"/>
              <w:bottom w:val="single" w:sz="4" w:space="0" w:color="auto"/>
              <w:right w:val="single" w:sz="4" w:space="0" w:color="auto"/>
            </w:tcBorders>
            <w:vAlign w:val="center"/>
            <w:hideMark/>
          </w:tcPr>
          <w:p w14:paraId="5A1583C5" w14:textId="77777777" w:rsidR="004F3ECC" w:rsidRPr="004F3ECC" w:rsidRDefault="004F3ECC" w:rsidP="004F3ECC">
            <w:pPr>
              <w:spacing w:line="240" w:lineRule="auto"/>
              <w:rPr>
                <w:rFonts w:eastAsia="Times New Roman" w:cs="Arial"/>
                <w:color w:val="000000"/>
                <w:sz w:val="20"/>
              </w:rPr>
            </w:pPr>
            <w:r w:rsidRPr="004F3ECC">
              <w:rPr>
                <w:rFonts w:eastAsia="Times New Roman" w:cs="Arial"/>
                <w:color w:val="000000"/>
                <w:sz w:val="20"/>
              </w:rPr>
              <w:t xml:space="preserve">Da die Verbuchung der </w:t>
            </w:r>
            <w:proofErr w:type="gramStart"/>
            <w:r w:rsidRPr="004F3ECC">
              <w:rPr>
                <w:rFonts w:eastAsia="Times New Roman" w:cs="Arial"/>
                <w:color w:val="000000"/>
                <w:sz w:val="20"/>
              </w:rPr>
              <w:t>zu tragenden finanziellen Verluste</w:t>
            </w:r>
            <w:proofErr w:type="gramEnd"/>
            <w:r w:rsidRPr="004F3ECC">
              <w:rPr>
                <w:rFonts w:eastAsia="Times New Roman" w:cs="Arial"/>
                <w:color w:val="000000"/>
                <w:sz w:val="20"/>
              </w:rPr>
              <w:t xml:space="preserve"> zeitlich von den eigentlichen betrügerischen Vorgängen getrennt sein könnte, und zur Vermeidung von Revisionen der gemeldeten Daten allein aufgrund dieser immanenten </w:t>
            </w:r>
            <w:proofErr w:type="gramStart"/>
            <w:r w:rsidRPr="004F3ECC">
              <w:rPr>
                <w:rFonts w:eastAsia="Times New Roman" w:cs="Arial"/>
                <w:color w:val="000000"/>
                <w:sz w:val="20"/>
              </w:rPr>
              <w:t>zeitlichen Verzögerung</w:t>
            </w:r>
            <w:proofErr w:type="gramEnd"/>
            <w:r w:rsidRPr="004F3ECC">
              <w:rPr>
                <w:rFonts w:eastAsia="Times New Roman" w:cs="Arial"/>
                <w:color w:val="000000"/>
                <w:sz w:val="20"/>
              </w:rPr>
              <w:t>, sollten die endgültigen Betrugsverluste in dem Zeitraum gemeldet werden, in dem sie in den Büchern des Zahlungsdienstleisters verbucht werden.</w:t>
            </w:r>
          </w:p>
        </w:tc>
      </w:tr>
    </w:tbl>
    <w:p w14:paraId="442C905C" w14:textId="77777777" w:rsidR="00F47B0D" w:rsidRPr="00F47B0D" w:rsidRDefault="00F47B0D" w:rsidP="00F47B0D">
      <w:pPr>
        <w:rPr>
          <w:sz w:val="20"/>
          <w:lang w:eastAsia="en-US"/>
        </w:rPr>
      </w:pPr>
    </w:p>
    <w:p w14:paraId="7CAAE5EC" w14:textId="77777777" w:rsidR="00A518CE" w:rsidRDefault="00A518CE" w:rsidP="00A518CE">
      <w:pPr>
        <w:rPr>
          <w:lang w:eastAsia="en-US"/>
        </w:rPr>
      </w:pPr>
    </w:p>
    <w:p w14:paraId="43437A08" w14:textId="77777777" w:rsidR="00180527" w:rsidRPr="00F47B0D" w:rsidRDefault="00180527" w:rsidP="002108A7">
      <w:pPr>
        <w:pStyle w:val="Nummerierungsart3"/>
        <w:spacing w:line="276" w:lineRule="auto"/>
        <w:rPr>
          <w:rFonts w:cs="Arial"/>
          <w:lang w:eastAsia="en-US"/>
        </w:rPr>
      </w:pPr>
      <w:r w:rsidRPr="00F47B0D">
        <w:rPr>
          <w:rFonts w:cs="Arial"/>
          <w:lang w:eastAsia="en-US"/>
        </w:rPr>
        <w:t>Meldetermin und -form</w:t>
      </w:r>
    </w:p>
    <w:p w14:paraId="0EAD62F2" w14:textId="77777777" w:rsidR="008C10C2" w:rsidRPr="00F47B0D" w:rsidRDefault="008C10C2" w:rsidP="002108A7">
      <w:pPr>
        <w:autoSpaceDE w:val="0"/>
        <w:autoSpaceDN w:val="0"/>
        <w:adjustRightInd w:val="0"/>
        <w:spacing w:line="276" w:lineRule="auto"/>
        <w:rPr>
          <w:rFonts w:cs="Arial"/>
          <w:sz w:val="20"/>
          <w:lang w:eastAsia="en-US"/>
        </w:rPr>
      </w:pPr>
    </w:p>
    <w:p w14:paraId="2CB98FD1" w14:textId="77777777" w:rsidR="00F47B0D" w:rsidRPr="00D43A0D" w:rsidRDefault="00F47B0D" w:rsidP="00CD6AC2">
      <w:pPr>
        <w:pStyle w:val="Listenabsatz"/>
        <w:numPr>
          <w:ilvl w:val="0"/>
          <w:numId w:val="21"/>
        </w:numPr>
        <w:autoSpaceDE w:val="0"/>
        <w:autoSpaceDN w:val="0"/>
        <w:adjustRightInd w:val="0"/>
        <w:spacing w:after="120" w:line="276" w:lineRule="auto"/>
        <w:ind w:left="340" w:hanging="340"/>
        <w:contextualSpacing w:val="0"/>
        <w:rPr>
          <w:rFonts w:cs="Arial"/>
          <w:sz w:val="20"/>
          <w:lang w:eastAsia="en-US"/>
        </w:rPr>
      </w:pPr>
      <w:r w:rsidRPr="00CF30AD">
        <w:rPr>
          <w:rFonts w:cs="Arial"/>
          <w:b/>
          <w:sz w:val="20"/>
          <w:lang w:eastAsia="en-US"/>
        </w:rPr>
        <w:t>Geltungsbeginn:</w:t>
      </w:r>
      <w:r w:rsidRPr="00CF30AD">
        <w:rPr>
          <w:rFonts w:cs="Arial"/>
          <w:sz w:val="20"/>
          <w:lang w:eastAsia="en-US"/>
        </w:rPr>
        <w:t xml:space="preserve"> Meldungen nach diesen Richtlinien gemäß der EZB-Verordnung EZB/2020/59 sind erstmalig für das erste Quartal 2022 und das erste Halbjahr 2022 abzugeben.</w:t>
      </w:r>
    </w:p>
    <w:p w14:paraId="65CF1DB7" w14:textId="77777777" w:rsidR="00F47B0D" w:rsidRPr="00D43A0D" w:rsidRDefault="00F47B0D" w:rsidP="00CD6AC2">
      <w:pPr>
        <w:pStyle w:val="Listenabsatz"/>
        <w:numPr>
          <w:ilvl w:val="0"/>
          <w:numId w:val="21"/>
        </w:numPr>
        <w:autoSpaceDE w:val="0"/>
        <w:autoSpaceDN w:val="0"/>
        <w:adjustRightInd w:val="0"/>
        <w:spacing w:after="120" w:line="276" w:lineRule="auto"/>
        <w:ind w:left="340" w:hanging="340"/>
        <w:contextualSpacing w:val="0"/>
        <w:rPr>
          <w:rFonts w:cs="Arial"/>
          <w:sz w:val="20"/>
          <w:lang w:eastAsia="en-US"/>
        </w:rPr>
      </w:pPr>
      <w:r w:rsidRPr="00CF30AD">
        <w:rPr>
          <w:rFonts w:cs="Arial"/>
          <w:b/>
          <w:sz w:val="20"/>
          <w:lang w:eastAsia="en-US"/>
        </w:rPr>
        <w:t>Meldetermin:</w:t>
      </w:r>
      <w:r w:rsidRPr="00CF30AD">
        <w:rPr>
          <w:rFonts w:cs="Arial"/>
          <w:sz w:val="20"/>
          <w:lang w:eastAsia="en-US"/>
        </w:rPr>
        <w:t xml:space="preserve"> Die Meldeschemata ZVS 1-6 sind halbjährlich zu melden; Meldeschema ZVS 9 ist vierteljährlich zu melden.</w:t>
      </w:r>
    </w:p>
    <w:p w14:paraId="55B3D8AF" w14:textId="62EFA647" w:rsidR="00D43A0D" w:rsidRDefault="00F47B0D" w:rsidP="00D43A0D">
      <w:pPr>
        <w:pStyle w:val="Listenabsatz"/>
        <w:autoSpaceDE w:val="0"/>
        <w:autoSpaceDN w:val="0"/>
        <w:adjustRightInd w:val="0"/>
        <w:spacing w:after="120" w:line="276" w:lineRule="auto"/>
        <w:ind w:left="340"/>
        <w:contextualSpacing w:val="0"/>
        <w:rPr>
          <w:rFonts w:cs="Arial"/>
          <w:sz w:val="20"/>
          <w:lang w:eastAsia="en-US"/>
        </w:rPr>
      </w:pPr>
      <w:r w:rsidRPr="00D43A0D">
        <w:rPr>
          <w:rFonts w:cs="Arial"/>
          <w:i/>
          <w:sz w:val="20"/>
          <w:lang w:eastAsia="en-US"/>
        </w:rPr>
        <w:t>Die vierteljährlichen Meldungen</w:t>
      </w:r>
      <w:r w:rsidRPr="00CF30AD">
        <w:rPr>
          <w:rFonts w:cs="Arial"/>
          <w:sz w:val="20"/>
          <w:lang w:eastAsia="en-US"/>
        </w:rPr>
        <w:t xml:space="preserve"> sind bis zum Geschäftsschluss des letzten Werktages des auf den Meldestichtag folgenden Monats zu übermitteln. Die Referenzperioden reichen vom 1. Januar bis zum 31. März, 1. April bis 30. Juni, 1. Juli bis 30. September un</w:t>
      </w:r>
      <w:r w:rsidR="001006F9">
        <w:rPr>
          <w:rFonts w:cs="Arial"/>
          <w:sz w:val="20"/>
          <w:lang w:eastAsia="en-US"/>
        </w:rPr>
        <w:t>d 1. Oktober bis 31. Dezember.</w:t>
      </w:r>
    </w:p>
    <w:p w14:paraId="6F8C9E4B" w14:textId="4853D037" w:rsidR="00F47B0D" w:rsidRPr="00CF30AD" w:rsidRDefault="00F47B0D" w:rsidP="00D43A0D">
      <w:pPr>
        <w:pStyle w:val="Listenabsatz"/>
        <w:autoSpaceDE w:val="0"/>
        <w:autoSpaceDN w:val="0"/>
        <w:adjustRightInd w:val="0"/>
        <w:spacing w:after="120" w:line="276" w:lineRule="auto"/>
        <w:ind w:left="340"/>
        <w:contextualSpacing w:val="0"/>
        <w:rPr>
          <w:rFonts w:cs="Arial"/>
          <w:sz w:val="20"/>
          <w:lang w:eastAsia="en-US"/>
        </w:rPr>
      </w:pPr>
      <w:r w:rsidRPr="00D43A0D">
        <w:rPr>
          <w:rFonts w:cs="Arial"/>
          <w:i/>
          <w:sz w:val="20"/>
          <w:lang w:eastAsia="en-US"/>
        </w:rPr>
        <w:t>Die halbjährlichen Meldungen</w:t>
      </w:r>
      <w:r w:rsidRPr="00CF30AD">
        <w:rPr>
          <w:rFonts w:cs="Arial"/>
          <w:sz w:val="20"/>
          <w:lang w:eastAsia="en-US"/>
        </w:rPr>
        <w:t xml:space="preserve"> sind bis zum Geschäftsschluss des letzten Werktages des 3. Monats nach dem Meldestichtag zu übermitteln. Die Referenzperioden reichen vom 1. Januar bis 30. Juni und vom 1. Juli bis zum 31. Dezember. Für Meldungen nach ZVS2 „Funktionen der Zahlungskarten“ gilt der erste Tag des Monats nach Ablauf der Referenzperiode als Referenzstichtag.</w:t>
      </w:r>
      <w:r w:rsidR="00C90013">
        <w:rPr>
          <w:rFonts w:cs="Arial"/>
          <w:sz w:val="20"/>
          <w:lang w:eastAsia="en-US"/>
        </w:rPr>
        <w:t xml:space="preserve"> Für alle anderen Bestandsgrößen gilt der letzte Tag der Meldeperiode als Referenzstichtag.</w:t>
      </w:r>
    </w:p>
    <w:p w14:paraId="00A19298" w14:textId="4000D945" w:rsidR="00F47B0D" w:rsidRPr="00CF30AD" w:rsidRDefault="00F47B0D" w:rsidP="00CD6AC2">
      <w:pPr>
        <w:pStyle w:val="Listenabsatz"/>
        <w:numPr>
          <w:ilvl w:val="0"/>
          <w:numId w:val="21"/>
        </w:numPr>
        <w:autoSpaceDE w:val="0"/>
        <w:autoSpaceDN w:val="0"/>
        <w:adjustRightInd w:val="0"/>
        <w:spacing w:after="120" w:line="276" w:lineRule="auto"/>
        <w:ind w:left="340" w:hanging="340"/>
        <w:contextualSpacing w:val="0"/>
        <w:rPr>
          <w:rFonts w:cs="Arial"/>
          <w:sz w:val="20"/>
          <w:lang w:eastAsia="en-US"/>
        </w:rPr>
      </w:pPr>
      <w:r w:rsidRPr="00CF30AD">
        <w:rPr>
          <w:rFonts w:cs="Arial"/>
          <w:b/>
          <w:sz w:val="20"/>
          <w:lang w:eastAsia="en-US"/>
        </w:rPr>
        <w:lastRenderedPageBreak/>
        <w:t>Meldeform:</w:t>
      </w:r>
      <w:r w:rsidRPr="00CF30AD">
        <w:rPr>
          <w:rFonts w:cs="Arial"/>
          <w:sz w:val="20"/>
          <w:lang w:eastAsia="en-US"/>
        </w:rPr>
        <w:t xml:space="preserve"> Die Meldungen sollen nach dem Berichtsschema der Deutschen Bundesbank und unter Beachtung der technischen Vorgaben zur elektronischen Datenübermittlung über </w:t>
      </w:r>
      <w:del w:id="1" w:author="Kaiser Thomas" w:date="2026-06-18T12:05:00Z" w16du:dateUtc="2026-06-18T10:05:00Z">
        <w:r w:rsidRPr="00CF30AD" w:rsidDel="00F67A20">
          <w:rPr>
            <w:rFonts w:cs="Arial"/>
            <w:sz w:val="20"/>
            <w:lang w:eastAsia="en-US"/>
          </w:rPr>
          <w:delText>das Bundesbank-ExtraNet</w:delText>
        </w:r>
      </w:del>
      <w:ins w:id="2" w:author="Kaiser Thomas" w:date="2026-06-18T12:05:00Z" w16du:dateUtc="2026-06-18T10:05:00Z">
        <w:r w:rsidR="00F67A20">
          <w:rPr>
            <w:rFonts w:cs="Arial"/>
            <w:sz w:val="20"/>
            <w:lang w:eastAsia="en-US"/>
          </w:rPr>
          <w:t>NExt</w:t>
        </w:r>
      </w:ins>
      <w:r w:rsidRPr="00CF30AD">
        <w:rPr>
          <w:rFonts w:cs="Arial"/>
          <w:sz w:val="20"/>
          <w:lang w:eastAsia="en-US"/>
        </w:rPr>
        <w:t xml:space="preserve"> erstattet werden. Das XML-Schema ist auf der Bundesbank-Internetpräsenz verfügbar unter (</w:t>
      </w:r>
      <w:hyperlink r:id="rId9" w:history="1">
        <w:r w:rsidRPr="00CF30AD">
          <w:rPr>
            <w:rStyle w:val="Hyperlink"/>
            <w:rFonts w:cs="Arial"/>
            <w:sz w:val="20"/>
            <w:lang w:eastAsia="en-US"/>
          </w:rPr>
          <w:t>https://www.bundesbank.de/resource/blob/865182/e8f5b18c4107f104861f2db34ba38f64/mL/formate-xml-data.zip</w:t>
        </w:r>
      </w:hyperlink>
      <w:r w:rsidRPr="00CF30AD">
        <w:rPr>
          <w:rFonts w:cs="Arial"/>
          <w:sz w:val="20"/>
          <w:lang w:eastAsia="en-US"/>
        </w:rPr>
        <w:t>).</w:t>
      </w:r>
    </w:p>
    <w:p w14:paraId="518181B2" w14:textId="77777777" w:rsidR="00F47B0D" w:rsidRPr="00CF30AD" w:rsidRDefault="00F47B0D" w:rsidP="00CD6AC2">
      <w:pPr>
        <w:pStyle w:val="Listenabsatz"/>
        <w:numPr>
          <w:ilvl w:val="0"/>
          <w:numId w:val="21"/>
        </w:numPr>
        <w:autoSpaceDE w:val="0"/>
        <w:autoSpaceDN w:val="0"/>
        <w:adjustRightInd w:val="0"/>
        <w:spacing w:after="120" w:line="276" w:lineRule="auto"/>
        <w:ind w:left="340" w:hanging="340"/>
        <w:contextualSpacing w:val="0"/>
        <w:rPr>
          <w:rFonts w:cs="Arial"/>
          <w:sz w:val="20"/>
          <w:lang w:eastAsia="en-US"/>
        </w:rPr>
      </w:pPr>
      <w:r w:rsidRPr="00CF30AD">
        <w:rPr>
          <w:rFonts w:cs="Arial"/>
          <w:b/>
          <w:sz w:val="20"/>
          <w:lang w:eastAsia="en-US"/>
        </w:rPr>
        <w:t>Aufbewahrungsfrist:</w:t>
      </w:r>
      <w:r w:rsidRPr="00CF30AD">
        <w:rPr>
          <w:rFonts w:cs="Arial"/>
          <w:sz w:val="20"/>
          <w:lang w:eastAsia="en-US"/>
        </w:rPr>
        <w:t xml:space="preserve"> Bezüglich der eingereichten elektronischen zahlungsverkehrsstatistischen Meldungen ist die Aufbewahrung der Meldungen des aktuellen Kalenderjahres und des Vorjahres ausreichend. Seitens der meldenden Zahlungsdienstleister ist sicherzustellen, dass gegebenenfalls erforderliche Korrektur- oder Ersatzmeldungen zum aktuellen M</w:t>
      </w:r>
      <w:r w:rsidR="00CF30AD">
        <w:rPr>
          <w:rFonts w:cs="Arial"/>
          <w:sz w:val="20"/>
          <w:lang w:eastAsia="en-US"/>
        </w:rPr>
        <w:t>eldetermin und zu den vergangen</w:t>
      </w:r>
      <w:r w:rsidRPr="00CF30AD">
        <w:rPr>
          <w:rFonts w:cs="Arial"/>
          <w:sz w:val="20"/>
          <w:lang w:eastAsia="en-US"/>
        </w:rPr>
        <w:t>en Meldeterminen des aktuellen Jahres sowie des Vorjahres erstellt werden können.</w:t>
      </w:r>
    </w:p>
    <w:p w14:paraId="70597782" w14:textId="73ADAF99" w:rsidR="00F47B0D" w:rsidRPr="00D87A87" w:rsidRDefault="00F47B0D" w:rsidP="00D87A87">
      <w:pPr>
        <w:pStyle w:val="Listenabsatz"/>
        <w:numPr>
          <w:ilvl w:val="0"/>
          <w:numId w:val="21"/>
        </w:numPr>
        <w:autoSpaceDE w:val="0"/>
        <w:autoSpaceDN w:val="0"/>
        <w:adjustRightInd w:val="0"/>
        <w:spacing w:after="120" w:line="276" w:lineRule="auto"/>
        <w:ind w:left="340" w:hanging="340"/>
        <w:contextualSpacing w:val="0"/>
        <w:rPr>
          <w:rFonts w:cs="Arial"/>
          <w:sz w:val="20"/>
          <w:lang w:eastAsia="en-US"/>
        </w:rPr>
      </w:pPr>
      <w:r w:rsidRPr="00627CC5">
        <w:rPr>
          <w:rFonts w:cs="Arial"/>
          <w:b/>
          <w:sz w:val="20"/>
          <w:lang w:eastAsia="en-US"/>
        </w:rPr>
        <w:t>Fusionsmeldungen:</w:t>
      </w:r>
      <w:r w:rsidRPr="00627CC5">
        <w:rPr>
          <w:rFonts w:cs="Arial"/>
          <w:sz w:val="20"/>
          <w:lang w:eastAsia="en-US"/>
        </w:rPr>
        <w:t xml:space="preserve"> Bei Fusionen von Zahlungsdienstleistern oder einzelnen Geschäftsbereichen</w:t>
      </w:r>
      <w:r w:rsidR="00D87A87">
        <w:rPr>
          <w:rFonts w:cs="Arial"/>
          <w:sz w:val="20"/>
          <w:lang w:eastAsia="en-US"/>
        </w:rPr>
        <w:t xml:space="preserve"> </w:t>
      </w:r>
      <w:r w:rsidR="00D87A87" w:rsidRPr="00D87A87">
        <w:rPr>
          <w:rFonts w:cs="Arial"/>
          <w:sz w:val="20"/>
        </w:rPr>
        <w:t>meldet das aufnehmende Institut ab dem Zeitpunkt des rechtlichen Zusammenschlusses eine kumulierte Meldung für die gesamte Berichtsperiode. Dies gilt auch wenn der rechtliche Zusammenschluss nach dem Ende des Berichtszeitraums, aber vor der Abgabefrist für diesen Berichtszeitraum liegt</w:t>
      </w:r>
      <w:r w:rsidRPr="00D87A87">
        <w:rPr>
          <w:rFonts w:cs="Arial"/>
          <w:sz w:val="20"/>
          <w:lang w:eastAsia="en-US"/>
        </w:rPr>
        <w:t>.</w:t>
      </w:r>
    </w:p>
    <w:p w14:paraId="195BE211" w14:textId="7052CDEC" w:rsidR="00D85D01" w:rsidRPr="00D87A87" w:rsidRDefault="00D87A87" w:rsidP="00D87A87">
      <w:pPr>
        <w:pStyle w:val="Listenabsatz"/>
        <w:autoSpaceDE w:val="0"/>
        <w:autoSpaceDN w:val="0"/>
        <w:adjustRightInd w:val="0"/>
        <w:spacing w:after="120" w:line="276" w:lineRule="auto"/>
        <w:ind w:left="340"/>
        <w:contextualSpacing w:val="0"/>
        <w:rPr>
          <w:rFonts w:cs="Arial"/>
          <w:sz w:val="20"/>
          <w:lang w:eastAsia="en-US"/>
        </w:rPr>
      </w:pPr>
      <w:r>
        <w:rPr>
          <w:rFonts w:cs="Arial"/>
          <w:sz w:val="20"/>
          <w:u w:val="single"/>
        </w:rPr>
        <w:t>Zusammenhang von Quartals- und Halbjahresmeldung:</w:t>
      </w:r>
      <w:r>
        <w:rPr>
          <w:rFonts w:cs="Arial"/>
          <w:sz w:val="20"/>
        </w:rPr>
        <w:t xml:space="preserve"> Sofern die rechtliche Fusion nach Abgabe des 1./3. Quartals, aber vor Abgabe der Halbjahresmeldung stattfindet, ist die 1. Quartalsmeldung vom abgebenden Institut</w:t>
      </w:r>
      <w:r w:rsidR="00D8234F">
        <w:rPr>
          <w:rFonts w:cs="Arial"/>
          <w:sz w:val="20"/>
        </w:rPr>
        <w:t xml:space="preserve"> einzureichen</w:t>
      </w:r>
      <w:r>
        <w:rPr>
          <w:rFonts w:cs="Arial"/>
          <w:sz w:val="20"/>
        </w:rPr>
        <w:t>, die 2. Quartalsmeldung und Halbjahresmeldung jedoch in die Meldung vom aufnehmenden Institut zu integrieren</w:t>
      </w:r>
      <w:r w:rsidR="005E0D4F">
        <w:rPr>
          <w:rFonts w:cs="Arial"/>
          <w:sz w:val="20"/>
        </w:rPr>
        <w:t>.</w:t>
      </w:r>
    </w:p>
    <w:p w14:paraId="334AA678" w14:textId="689B9106" w:rsidR="00F47B0D" w:rsidRPr="00C348D4" w:rsidRDefault="00F47B0D" w:rsidP="00CD6AC2">
      <w:pPr>
        <w:pStyle w:val="Listenabsatz"/>
        <w:numPr>
          <w:ilvl w:val="0"/>
          <w:numId w:val="21"/>
        </w:numPr>
        <w:autoSpaceDE w:val="0"/>
        <w:autoSpaceDN w:val="0"/>
        <w:adjustRightInd w:val="0"/>
        <w:spacing w:after="120" w:line="276" w:lineRule="auto"/>
        <w:ind w:left="340" w:hanging="340"/>
        <w:contextualSpacing w:val="0"/>
        <w:rPr>
          <w:rFonts w:cs="Arial"/>
          <w:sz w:val="20"/>
          <w:lang w:eastAsia="en-US"/>
        </w:rPr>
      </w:pPr>
      <w:r w:rsidRPr="00C348D4">
        <w:rPr>
          <w:rFonts w:cs="Arial"/>
          <w:b/>
          <w:sz w:val="20"/>
          <w:lang w:eastAsia="en-US"/>
        </w:rPr>
        <w:t>Konzernmeldungen:</w:t>
      </w:r>
      <w:r w:rsidRPr="00C348D4">
        <w:rPr>
          <w:rFonts w:cs="Arial"/>
          <w:sz w:val="20"/>
          <w:lang w:eastAsia="en-US"/>
        </w:rPr>
        <w:t xml:space="preserve"> Die Zahlungsverkehrsstatistik wird als Vollerhebung bei allen Zahlungsdienstleistern durchgeführt. Unter bestimmten Voraussetzungen können jedoch Muttergesellschaften Konzernmeldungen, das heißt konsolidierte Meldungen, in denen die aggregierten Daten der in die Konzernmeldung eingebundene(n) Tochtergesellschaft(en) einfließen, auf Antrag abgeben. Für diesbezügliche Fragen steht folgende E-Mail-Adresse zur Verfügung: </w:t>
      </w:r>
      <w:hyperlink r:id="rId10" w:history="1">
        <w:r w:rsidR="00C348D4" w:rsidRPr="00963BE1">
          <w:rPr>
            <w:rStyle w:val="Hyperlink"/>
            <w:rFonts w:cs="Arial"/>
            <w:sz w:val="20"/>
            <w:lang w:eastAsia="en-US"/>
          </w:rPr>
          <w:t>zvstatistik@bundesbank.de</w:t>
        </w:r>
      </w:hyperlink>
    </w:p>
    <w:p w14:paraId="51E12754" w14:textId="77777777" w:rsidR="00F47B0D" w:rsidRPr="00CF30AD" w:rsidRDefault="00F47B0D" w:rsidP="00CF30AD">
      <w:pPr>
        <w:pStyle w:val="Listenabsatz"/>
        <w:autoSpaceDE w:val="0"/>
        <w:autoSpaceDN w:val="0"/>
        <w:adjustRightInd w:val="0"/>
        <w:spacing w:after="120" w:line="276" w:lineRule="auto"/>
        <w:ind w:left="340"/>
        <w:contextualSpacing w:val="0"/>
        <w:rPr>
          <w:rFonts w:cs="Arial"/>
          <w:sz w:val="20"/>
          <w:lang w:eastAsia="en-US"/>
        </w:rPr>
      </w:pPr>
      <w:r w:rsidRPr="00CF30AD">
        <w:rPr>
          <w:rFonts w:cs="Arial"/>
          <w:sz w:val="20"/>
          <w:lang w:eastAsia="en-US"/>
        </w:rPr>
        <w:t>Für die Abgabe einer Konzernmeldung durch die inländische Muttergesellschaft müssen folgende Voraussetzungen erfüllt sein:</w:t>
      </w:r>
    </w:p>
    <w:p w14:paraId="45AEA445" w14:textId="77777777" w:rsidR="00F47B0D" w:rsidRPr="00F47B0D" w:rsidRDefault="00F47B0D" w:rsidP="00CD6AC2">
      <w:pPr>
        <w:pStyle w:val="Listenabsatz"/>
        <w:numPr>
          <w:ilvl w:val="0"/>
          <w:numId w:val="22"/>
        </w:numPr>
        <w:autoSpaceDE w:val="0"/>
        <w:autoSpaceDN w:val="0"/>
        <w:adjustRightInd w:val="0"/>
        <w:spacing w:after="120" w:line="276" w:lineRule="auto"/>
        <w:contextualSpacing w:val="0"/>
        <w:rPr>
          <w:rFonts w:cs="Arial"/>
          <w:sz w:val="20"/>
          <w:lang w:eastAsia="en-US"/>
        </w:rPr>
      </w:pPr>
      <w:r w:rsidRPr="00F47B0D">
        <w:rPr>
          <w:rFonts w:cs="Arial"/>
          <w:sz w:val="20"/>
          <w:lang w:eastAsia="en-US"/>
        </w:rPr>
        <w:t>Die Melder-Art der Tochtergesellschaft(en), deren Angaben in die Konzernmeldung einfließen sollen, muss mit derjenigen der Muttergesellschaft übereinstimmen.</w:t>
      </w:r>
    </w:p>
    <w:p w14:paraId="57E0D457" w14:textId="77777777" w:rsidR="00F47B0D" w:rsidRPr="00F47B0D" w:rsidRDefault="00F47B0D" w:rsidP="00CD6AC2">
      <w:pPr>
        <w:pStyle w:val="Listenabsatz"/>
        <w:numPr>
          <w:ilvl w:val="0"/>
          <w:numId w:val="22"/>
        </w:numPr>
        <w:autoSpaceDE w:val="0"/>
        <w:autoSpaceDN w:val="0"/>
        <w:adjustRightInd w:val="0"/>
        <w:spacing w:after="120" w:line="276" w:lineRule="auto"/>
        <w:contextualSpacing w:val="0"/>
        <w:rPr>
          <w:rFonts w:cs="Arial"/>
          <w:sz w:val="20"/>
          <w:lang w:eastAsia="en-US"/>
        </w:rPr>
      </w:pPr>
      <w:r w:rsidRPr="00F47B0D">
        <w:rPr>
          <w:rFonts w:cs="Arial"/>
          <w:sz w:val="20"/>
          <w:lang w:eastAsia="en-US"/>
        </w:rPr>
        <w:t>Die Tochtergesellschaft(en) sind rechtlich eigenständige, aber wirtschaftlich unselbständige Unternehmen, die von der Muttergesellschaft kontrolliert werden. Das Kapital der Tochtergesellschaft(en) ist mehrheitlich im Besitz der Muttergesellschaft.</w:t>
      </w:r>
    </w:p>
    <w:p w14:paraId="673EEF4F" w14:textId="77777777" w:rsidR="00F47B0D" w:rsidRPr="00F47B0D" w:rsidRDefault="00F47B0D" w:rsidP="00CD6AC2">
      <w:pPr>
        <w:pStyle w:val="Listenabsatz"/>
        <w:numPr>
          <w:ilvl w:val="0"/>
          <w:numId w:val="22"/>
        </w:numPr>
        <w:autoSpaceDE w:val="0"/>
        <w:autoSpaceDN w:val="0"/>
        <w:adjustRightInd w:val="0"/>
        <w:spacing w:after="120" w:line="276" w:lineRule="auto"/>
        <w:contextualSpacing w:val="0"/>
        <w:rPr>
          <w:rFonts w:cs="Arial"/>
          <w:sz w:val="20"/>
          <w:lang w:eastAsia="en-US"/>
        </w:rPr>
      </w:pPr>
      <w:r w:rsidRPr="00F47B0D">
        <w:rPr>
          <w:rFonts w:cs="Arial"/>
          <w:sz w:val="20"/>
          <w:lang w:eastAsia="en-US"/>
        </w:rPr>
        <w:t>Sitz der Tochtergesellschaft(en) ist in Deutschland.</w:t>
      </w:r>
    </w:p>
    <w:p w14:paraId="746FA481" w14:textId="77777777" w:rsidR="00F47B0D" w:rsidRPr="00F47B0D" w:rsidRDefault="00F47B0D" w:rsidP="00CD6AC2">
      <w:pPr>
        <w:pStyle w:val="Listenabsatz"/>
        <w:numPr>
          <w:ilvl w:val="0"/>
          <w:numId w:val="22"/>
        </w:numPr>
        <w:autoSpaceDE w:val="0"/>
        <w:autoSpaceDN w:val="0"/>
        <w:adjustRightInd w:val="0"/>
        <w:spacing w:after="120" w:line="276" w:lineRule="auto"/>
        <w:contextualSpacing w:val="0"/>
        <w:rPr>
          <w:rFonts w:cs="Arial"/>
          <w:sz w:val="20"/>
          <w:lang w:eastAsia="en-US"/>
        </w:rPr>
      </w:pPr>
      <w:r w:rsidRPr="00F47B0D">
        <w:rPr>
          <w:rFonts w:cs="Arial"/>
          <w:sz w:val="20"/>
          <w:lang w:eastAsia="en-US"/>
        </w:rPr>
        <w:t>Abwicklung der Zahlungsverkehrstransaktionen der Tochtergesellschaft(en) durch die Muttergesellschaft.</w:t>
      </w:r>
    </w:p>
    <w:p w14:paraId="7A06DDE6" w14:textId="77777777" w:rsidR="00F47B0D" w:rsidRPr="00CF30AD" w:rsidRDefault="00F47B0D" w:rsidP="00CD6AC2">
      <w:pPr>
        <w:pStyle w:val="Listenabsatz"/>
        <w:numPr>
          <w:ilvl w:val="0"/>
          <w:numId w:val="22"/>
        </w:numPr>
        <w:autoSpaceDE w:val="0"/>
        <w:autoSpaceDN w:val="0"/>
        <w:adjustRightInd w:val="0"/>
        <w:spacing w:after="120" w:line="276" w:lineRule="auto"/>
        <w:contextualSpacing w:val="0"/>
        <w:rPr>
          <w:rFonts w:cs="Arial"/>
          <w:sz w:val="20"/>
          <w:lang w:eastAsia="en-US"/>
        </w:rPr>
      </w:pPr>
      <w:r w:rsidRPr="00F47B0D">
        <w:rPr>
          <w:rFonts w:cs="Arial"/>
          <w:sz w:val="20"/>
          <w:lang w:eastAsia="en-US"/>
        </w:rPr>
        <w:t xml:space="preserve">Die Zahlungsverkehrstransaktionen der Tochtergesellschaft(en) sind von denen der Muttergesellschaft nicht oder nur mit unvertretbar hohem Aufwand zu trennen, da die Tochtergesellschaft(en) zahlungsverkehrstechnisch wie eine Filiale des Konzerns </w:t>
      </w:r>
      <w:proofErr w:type="gramStart"/>
      <w:r w:rsidRPr="00F47B0D">
        <w:rPr>
          <w:rFonts w:cs="Arial"/>
          <w:sz w:val="20"/>
          <w:lang w:eastAsia="en-US"/>
        </w:rPr>
        <w:t>behandelt</w:t>
      </w:r>
      <w:proofErr w:type="gramEnd"/>
      <w:r w:rsidRPr="00F47B0D">
        <w:rPr>
          <w:rFonts w:cs="Arial"/>
          <w:sz w:val="20"/>
          <w:lang w:eastAsia="en-US"/>
        </w:rPr>
        <w:t xml:space="preserve"> wird/werden.</w:t>
      </w:r>
    </w:p>
    <w:p w14:paraId="56B9739D" w14:textId="2D8F5F2F" w:rsidR="008253D7" w:rsidRDefault="00F47B0D" w:rsidP="00D87A87">
      <w:pPr>
        <w:pStyle w:val="Listenabsatz"/>
        <w:numPr>
          <w:ilvl w:val="0"/>
          <w:numId w:val="21"/>
        </w:numPr>
        <w:autoSpaceDE w:val="0"/>
        <w:autoSpaceDN w:val="0"/>
        <w:adjustRightInd w:val="0"/>
        <w:spacing w:after="120" w:line="276" w:lineRule="auto"/>
        <w:ind w:left="340" w:hanging="340"/>
        <w:contextualSpacing w:val="0"/>
        <w:rPr>
          <w:rFonts w:cs="Arial"/>
          <w:sz w:val="20"/>
          <w:lang w:eastAsia="en-US"/>
        </w:rPr>
      </w:pPr>
      <w:r w:rsidRPr="00CF30AD">
        <w:rPr>
          <w:rFonts w:cs="Arial"/>
          <w:b/>
          <w:sz w:val="20"/>
          <w:lang w:eastAsia="en-US"/>
        </w:rPr>
        <w:t>Fehlanzeigen</w:t>
      </w:r>
      <w:r w:rsidRPr="00F65EC1">
        <w:rPr>
          <w:rFonts w:cs="Arial"/>
          <w:b/>
          <w:sz w:val="20"/>
          <w:lang w:eastAsia="en-US"/>
        </w:rPr>
        <w:t xml:space="preserve"> </w:t>
      </w:r>
      <w:r w:rsidRPr="00F65EC1">
        <w:rPr>
          <w:rFonts w:cs="Arial"/>
          <w:sz w:val="20"/>
          <w:lang w:eastAsia="en-US"/>
        </w:rPr>
        <w:t>sind für jede Berichtsperiode abzugeben.</w:t>
      </w:r>
      <w:r w:rsidR="003B4280" w:rsidRPr="00F65EC1">
        <w:rPr>
          <w:rFonts w:cs="Arial"/>
          <w:sz w:val="20"/>
          <w:lang w:eastAsia="en-US"/>
        </w:rPr>
        <w:t xml:space="preserve"> Zur Einreichung einer Fehlanzeige siehe </w:t>
      </w:r>
      <w:proofErr w:type="gramStart"/>
      <w:r w:rsidR="003B4280" w:rsidRPr="00F65EC1">
        <w:rPr>
          <w:rFonts w:cs="Arial"/>
          <w:sz w:val="20"/>
          <w:lang w:eastAsia="en-US"/>
        </w:rPr>
        <w:t>XML-Beschreibung</w:t>
      </w:r>
      <w:proofErr w:type="gramEnd"/>
      <w:r w:rsidR="003B4280" w:rsidRPr="00F65EC1">
        <w:rPr>
          <w:rFonts w:cs="Arial"/>
          <w:sz w:val="20"/>
          <w:lang w:eastAsia="en-US"/>
        </w:rPr>
        <w:t xml:space="preserve"> Punkt 3.2.8 f.</w:t>
      </w:r>
      <w:r w:rsidRPr="00F65EC1">
        <w:rPr>
          <w:rFonts w:cs="Arial"/>
          <w:sz w:val="20"/>
          <w:lang w:eastAsia="en-US"/>
        </w:rPr>
        <w:t xml:space="preserve"> Ein Institut mit Fehlanzeige muss allerdings sicherstellen, dass beim Auftreten von Meldetatbeständen im Laufe </w:t>
      </w:r>
      <w:r w:rsidR="003B4280" w:rsidRPr="00F65EC1">
        <w:rPr>
          <w:rFonts w:cs="Arial"/>
          <w:sz w:val="20"/>
          <w:lang w:eastAsia="en-US"/>
        </w:rPr>
        <w:t>einer Berichtsperiode</w:t>
      </w:r>
      <w:r w:rsidRPr="00F65EC1">
        <w:rPr>
          <w:rFonts w:cs="Arial"/>
          <w:sz w:val="20"/>
          <w:lang w:eastAsia="en-US"/>
        </w:rPr>
        <w:t xml:space="preserve"> zum nächsten Termin eine Meldung abgegeben wird.</w:t>
      </w:r>
    </w:p>
    <w:p w14:paraId="70436656" w14:textId="77777777" w:rsidR="008253D7" w:rsidRDefault="008253D7">
      <w:pPr>
        <w:spacing w:after="200" w:line="312" w:lineRule="auto"/>
        <w:rPr>
          <w:rFonts w:cs="Arial"/>
          <w:sz w:val="20"/>
          <w:lang w:eastAsia="en-US"/>
        </w:rPr>
      </w:pPr>
      <w:r>
        <w:rPr>
          <w:rFonts w:cs="Arial"/>
          <w:sz w:val="20"/>
          <w:lang w:eastAsia="en-US"/>
        </w:rPr>
        <w:br w:type="page"/>
      </w:r>
    </w:p>
    <w:p w14:paraId="748D1672" w14:textId="77777777" w:rsidR="00901396" w:rsidRPr="00901396" w:rsidRDefault="00901396" w:rsidP="007511CF">
      <w:pPr>
        <w:pStyle w:val="Nummerierungsart3"/>
        <w:keepNext/>
        <w:spacing w:line="276" w:lineRule="auto"/>
        <w:rPr>
          <w:rFonts w:cs="Arial"/>
          <w:sz w:val="20"/>
          <w:lang w:eastAsia="en-US"/>
        </w:rPr>
      </w:pPr>
      <w:r>
        <w:rPr>
          <w:rFonts w:cs="Arial"/>
          <w:lang w:eastAsia="en-US"/>
        </w:rPr>
        <w:lastRenderedPageBreak/>
        <w:t>Übersicht über Meldepflichtige für Transaktionen und Bestandsgrößen</w:t>
      </w:r>
    </w:p>
    <w:p w14:paraId="2EBF0867" w14:textId="77777777" w:rsidR="00746D04" w:rsidRDefault="00746D04" w:rsidP="00746D04">
      <w:pPr>
        <w:pStyle w:val="Beschriftung"/>
        <w:keepNext/>
      </w:pPr>
    </w:p>
    <w:p w14:paraId="14C0E14B" w14:textId="0572080A" w:rsidR="00746D04" w:rsidRDefault="00746D04" w:rsidP="00746D04">
      <w:pPr>
        <w:pStyle w:val="Beschriftung"/>
        <w:keepNext/>
      </w:pPr>
      <w:r>
        <w:t xml:space="preserve">Tabelle </w:t>
      </w:r>
      <w:fldSimple w:instr=" SEQ Tabelle \* ARABIC ">
        <w:r w:rsidR="0056237C">
          <w:rPr>
            <w:noProof/>
          </w:rPr>
          <w:t>2</w:t>
        </w:r>
      </w:fldSimple>
      <w:r>
        <w:t>: Meldepflichtige für Bestandsgrößen</w:t>
      </w:r>
    </w:p>
    <w:tbl>
      <w:tblPr>
        <w:tblW w:w="5000" w:type="pct"/>
        <w:tblCellMar>
          <w:left w:w="70" w:type="dxa"/>
          <w:right w:w="70" w:type="dxa"/>
        </w:tblCellMar>
        <w:tblLook w:val="04A0" w:firstRow="1" w:lastRow="0" w:firstColumn="1" w:lastColumn="0" w:noHBand="0" w:noVBand="1"/>
      </w:tblPr>
      <w:tblGrid>
        <w:gridCol w:w="1979"/>
        <w:gridCol w:w="7083"/>
      </w:tblGrid>
      <w:tr w:rsidR="00901396" w:rsidRPr="00901396" w14:paraId="0C1CB4DF" w14:textId="77777777" w:rsidTr="00B25893">
        <w:trPr>
          <w:trHeight w:val="300"/>
          <w:tblHeader/>
        </w:trPr>
        <w:tc>
          <w:tcPr>
            <w:tcW w:w="1092" w:type="pct"/>
            <w:tcBorders>
              <w:top w:val="single" w:sz="4" w:space="0" w:color="auto"/>
              <w:left w:val="single" w:sz="4" w:space="0" w:color="auto"/>
              <w:bottom w:val="single" w:sz="4" w:space="0" w:color="auto"/>
              <w:right w:val="single" w:sz="4" w:space="0" w:color="auto"/>
            </w:tcBorders>
            <w:shd w:val="clear" w:color="000000" w:fill="D9E1F2"/>
            <w:vAlign w:val="center"/>
            <w:hideMark/>
          </w:tcPr>
          <w:p w14:paraId="7919F254" w14:textId="77777777" w:rsidR="00901396" w:rsidRPr="00901396" w:rsidRDefault="00901396" w:rsidP="00901396">
            <w:pPr>
              <w:spacing w:line="240" w:lineRule="auto"/>
              <w:rPr>
                <w:rFonts w:eastAsia="Times New Roman" w:cs="Arial"/>
                <w:b/>
                <w:bCs/>
                <w:color w:val="000000"/>
                <w:sz w:val="20"/>
              </w:rPr>
            </w:pPr>
            <w:r w:rsidRPr="00901396">
              <w:rPr>
                <w:rFonts w:eastAsia="Times New Roman" w:cs="Arial"/>
                <w:b/>
                <w:bCs/>
                <w:color w:val="000000"/>
                <w:sz w:val="20"/>
              </w:rPr>
              <w:t>Position</w:t>
            </w:r>
          </w:p>
        </w:tc>
        <w:tc>
          <w:tcPr>
            <w:tcW w:w="3908" w:type="pct"/>
            <w:tcBorders>
              <w:top w:val="single" w:sz="4" w:space="0" w:color="auto"/>
              <w:left w:val="nil"/>
              <w:bottom w:val="single" w:sz="4" w:space="0" w:color="auto"/>
              <w:right w:val="single" w:sz="4" w:space="0" w:color="auto"/>
            </w:tcBorders>
            <w:shd w:val="clear" w:color="000000" w:fill="D9E1F2"/>
            <w:vAlign w:val="center"/>
            <w:hideMark/>
          </w:tcPr>
          <w:p w14:paraId="737289C8" w14:textId="77777777" w:rsidR="00901396" w:rsidRPr="00901396" w:rsidRDefault="00901396" w:rsidP="00901396">
            <w:pPr>
              <w:spacing w:line="240" w:lineRule="auto"/>
              <w:rPr>
                <w:rFonts w:eastAsia="Times New Roman" w:cs="Arial"/>
                <w:b/>
                <w:bCs/>
                <w:color w:val="000000"/>
                <w:sz w:val="20"/>
              </w:rPr>
            </w:pPr>
            <w:r w:rsidRPr="00901396">
              <w:rPr>
                <w:rFonts w:eastAsia="Times New Roman" w:cs="Arial"/>
                <w:b/>
                <w:bCs/>
                <w:color w:val="000000"/>
                <w:sz w:val="20"/>
              </w:rPr>
              <w:t>zu melden von</w:t>
            </w:r>
          </w:p>
        </w:tc>
      </w:tr>
      <w:tr w:rsidR="00901396" w:rsidRPr="00901396" w14:paraId="35E5A275" w14:textId="77777777" w:rsidTr="00B25893">
        <w:trPr>
          <w:trHeight w:val="510"/>
          <w:tblHeader/>
        </w:trPr>
        <w:tc>
          <w:tcPr>
            <w:tcW w:w="1092" w:type="pct"/>
            <w:tcBorders>
              <w:top w:val="nil"/>
              <w:left w:val="single" w:sz="4" w:space="0" w:color="auto"/>
              <w:bottom w:val="single" w:sz="4" w:space="0" w:color="auto"/>
              <w:right w:val="single" w:sz="4" w:space="0" w:color="auto"/>
            </w:tcBorders>
            <w:vAlign w:val="center"/>
            <w:hideMark/>
          </w:tcPr>
          <w:p w14:paraId="44538230" w14:textId="77777777" w:rsidR="00901396" w:rsidRPr="00901396" w:rsidRDefault="00901396" w:rsidP="00901396">
            <w:pPr>
              <w:spacing w:line="240" w:lineRule="auto"/>
              <w:rPr>
                <w:rFonts w:eastAsia="Times New Roman" w:cs="Arial"/>
                <w:color w:val="000000"/>
                <w:sz w:val="20"/>
              </w:rPr>
            </w:pPr>
            <w:r w:rsidRPr="00901396">
              <w:rPr>
                <w:rFonts w:eastAsia="Times New Roman" w:cs="Arial"/>
                <w:color w:val="000000"/>
                <w:sz w:val="20"/>
              </w:rPr>
              <w:t>Konten</w:t>
            </w:r>
          </w:p>
        </w:tc>
        <w:tc>
          <w:tcPr>
            <w:tcW w:w="3908" w:type="pct"/>
            <w:tcBorders>
              <w:top w:val="nil"/>
              <w:left w:val="nil"/>
              <w:bottom w:val="single" w:sz="4" w:space="0" w:color="auto"/>
              <w:right w:val="single" w:sz="4" w:space="0" w:color="auto"/>
            </w:tcBorders>
            <w:vAlign w:val="center"/>
            <w:hideMark/>
          </w:tcPr>
          <w:p w14:paraId="52B64799" w14:textId="64198B4D" w:rsidR="00901396" w:rsidRPr="00901396" w:rsidRDefault="00901396" w:rsidP="000D6467">
            <w:pPr>
              <w:spacing w:line="240" w:lineRule="auto"/>
              <w:rPr>
                <w:rFonts w:eastAsia="Times New Roman" w:cs="Arial"/>
                <w:color w:val="000000"/>
                <w:sz w:val="20"/>
              </w:rPr>
            </w:pPr>
            <w:r w:rsidRPr="009A79AA">
              <w:rPr>
                <w:rFonts w:eastAsia="Times New Roman" w:cs="Arial"/>
                <w:b/>
                <w:color w:val="000000"/>
                <w:sz w:val="20"/>
              </w:rPr>
              <w:t>Kontoführendes Institut</w:t>
            </w:r>
            <w:r w:rsidRPr="00901396">
              <w:rPr>
                <w:rFonts w:eastAsia="Times New Roman" w:cs="Arial"/>
                <w:color w:val="000000"/>
                <w:sz w:val="20"/>
              </w:rPr>
              <w:br/>
            </w:r>
            <w:r w:rsidRPr="00901396">
              <w:rPr>
                <w:rFonts w:eastAsia="Times New Roman" w:cs="Arial"/>
                <w:i/>
                <w:iCs/>
                <w:color w:val="000000"/>
                <w:sz w:val="20"/>
              </w:rPr>
              <w:t>in ZVS 1</w:t>
            </w:r>
          </w:p>
        </w:tc>
      </w:tr>
      <w:tr w:rsidR="00901396" w:rsidRPr="00901396" w14:paraId="3EDC831A" w14:textId="77777777" w:rsidTr="00B25893">
        <w:trPr>
          <w:trHeight w:val="765"/>
          <w:tblHeader/>
        </w:trPr>
        <w:tc>
          <w:tcPr>
            <w:tcW w:w="1092" w:type="pct"/>
            <w:tcBorders>
              <w:top w:val="nil"/>
              <w:left w:val="single" w:sz="4" w:space="0" w:color="auto"/>
              <w:bottom w:val="single" w:sz="4" w:space="0" w:color="auto"/>
              <w:right w:val="single" w:sz="4" w:space="0" w:color="auto"/>
            </w:tcBorders>
            <w:vAlign w:val="center"/>
            <w:hideMark/>
          </w:tcPr>
          <w:p w14:paraId="45962F3B" w14:textId="77777777" w:rsidR="00901396" w:rsidRPr="00901396" w:rsidRDefault="00901396" w:rsidP="00901396">
            <w:pPr>
              <w:spacing w:line="240" w:lineRule="auto"/>
              <w:rPr>
                <w:rFonts w:eastAsia="Times New Roman" w:cs="Arial"/>
                <w:color w:val="000000"/>
                <w:sz w:val="20"/>
              </w:rPr>
            </w:pPr>
            <w:r w:rsidRPr="00901396">
              <w:rPr>
                <w:rFonts w:eastAsia="Times New Roman" w:cs="Arial"/>
                <w:color w:val="000000"/>
                <w:sz w:val="20"/>
              </w:rPr>
              <w:t>Kunden</w:t>
            </w:r>
          </w:p>
        </w:tc>
        <w:tc>
          <w:tcPr>
            <w:tcW w:w="3908" w:type="pct"/>
            <w:tcBorders>
              <w:top w:val="nil"/>
              <w:left w:val="nil"/>
              <w:bottom w:val="single" w:sz="4" w:space="0" w:color="auto"/>
              <w:right w:val="single" w:sz="4" w:space="0" w:color="auto"/>
            </w:tcBorders>
            <w:vAlign w:val="center"/>
            <w:hideMark/>
          </w:tcPr>
          <w:p w14:paraId="2D9EC446" w14:textId="04470629" w:rsidR="00901396" w:rsidRPr="00901396" w:rsidRDefault="00710BB5" w:rsidP="00F65EC1">
            <w:pPr>
              <w:spacing w:line="240" w:lineRule="auto"/>
              <w:rPr>
                <w:rFonts w:eastAsia="Times New Roman" w:cs="Arial"/>
                <w:color w:val="000000"/>
                <w:sz w:val="20"/>
              </w:rPr>
            </w:pPr>
            <w:r>
              <w:rPr>
                <w:rFonts w:eastAsia="Times New Roman" w:cs="Arial"/>
                <w:b/>
                <w:color w:val="000000"/>
                <w:sz w:val="20"/>
              </w:rPr>
              <w:t>Kontoinformations</w:t>
            </w:r>
            <w:r w:rsidRPr="009A79AA">
              <w:rPr>
                <w:rFonts w:eastAsia="Times New Roman" w:cs="Arial"/>
                <w:b/>
                <w:color w:val="000000"/>
                <w:sz w:val="20"/>
              </w:rPr>
              <w:t>dienstleister</w:t>
            </w:r>
            <w:r w:rsidR="00F65EC1">
              <w:rPr>
                <w:rFonts w:eastAsia="Times New Roman" w:cs="Arial"/>
                <w:b/>
                <w:color w:val="000000"/>
                <w:sz w:val="20"/>
              </w:rPr>
              <w:t xml:space="preserve"> </w:t>
            </w:r>
            <w:r w:rsidR="00F65EC1" w:rsidRPr="00F65EC1">
              <w:rPr>
                <w:rFonts w:eastAsia="Times New Roman" w:cs="Arial"/>
                <w:color w:val="000000"/>
                <w:sz w:val="20"/>
              </w:rPr>
              <w:t>oder</w:t>
            </w:r>
            <w:r w:rsidRPr="00F65EC1">
              <w:rPr>
                <w:rFonts w:eastAsia="Times New Roman" w:cs="Arial"/>
                <w:color w:val="000000"/>
                <w:sz w:val="20"/>
              </w:rPr>
              <w:t xml:space="preserve"> </w:t>
            </w:r>
            <w:r w:rsidR="000D6467" w:rsidRPr="00F65EC1">
              <w:rPr>
                <w:rFonts w:eastAsia="Times New Roman" w:cs="Arial"/>
                <w:color w:val="000000"/>
                <w:sz w:val="20"/>
              </w:rPr>
              <w:t>Institut, welches</w:t>
            </w:r>
            <w:r w:rsidR="00901396" w:rsidRPr="00F65EC1">
              <w:rPr>
                <w:rFonts w:eastAsia="Times New Roman" w:cs="Arial"/>
                <w:color w:val="000000"/>
                <w:sz w:val="20"/>
              </w:rPr>
              <w:t xml:space="preserve"> als </w:t>
            </w:r>
            <w:r w:rsidRPr="00F65EC1">
              <w:rPr>
                <w:rFonts w:eastAsia="Times New Roman" w:cs="Arial"/>
                <w:color w:val="000000"/>
                <w:sz w:val="20"/>
              </w:rPr>
              <w:t>Kontoinformationsdienstleister</w:t>
            </w:r>
            <w:r w:rsidR="00901396" w:rsidRPr="00F65EC1">
              <w:rPr>
                <w:rFonts w:eastAsia="Times New Roman" w:cs="Arial"/>
                <w:color w:val="000000"/>
                <w:sz w:val="20"/>
              </w:rPr>
              <w:t xml:space="preserve"> für Fremdkonten tätig ist </w:t>
            </w:r>
            <w:r w:rsidR="00901396" w:rsidRPr="00901396">
              <w:rPr>
                <w:rFonts w:eastAsia="Times New Roman" w:cs="Arial"/>
                <w:color w:val="000000"/>
                <w:sz w:val="20"/>
              </w:rPr>
              <w:br/>
            </w:r>
            <w:r w:rsidR="00901396" w:rsidRPr="00901396">
              <w:rPr>
                <w:rFonts w:eastAsia="Times New Roman" w:cs="Arial"/>
                <w:i/>
                <w:iCs/>
                <w:color w:val="000000"/>
                <w:sz w:val="20"/>
              </w:rPr>
              <w:t>in ZVS 1</w:t>
            </w:r>
          </w:p>
        </w:tc>
      </w:tr>
      <w:tr w:rsidR="00BD1E81" w:rsidRPr="00901396" w14:paraId="1EA47A13" w14:textId="77777777" w:rsidTr="00B25893">
        <w:trPr>
          <w:trHeight w:val="556"/>
          <w:tblHeader/>
        </w:trPr>
        <w:tc>
          <w:tcPr>
            <w:tcW w:w="1092" w:type="pct"/>
            <w:tcBorders>
              <w:top w:val="nil"/>
              <w:left w:val="single" w:sz="4" w:space="0" w:color="auto"/>
              <w:bottom w:val="single" w:sz="4" w:space="0" w:color="auto"/>
              <w:right w:val="single" w:sz="4" w:space="0" w:color="auto"/>
            </w:tcBorders>
            <w:vAlign w:val="center"/>
          </w:tcPr>
          <w:p w14:paraId="169281D0" w14:textId="7ED8821F" w:rsidR="00BD1E81" w:rsidRPr="00901396" w:rsidRDefault="00BD1E81" w:rsidP="00BD1E81">
            <w:pPr>
              <w:spacing w:line="240" w:lineRule="auto"/>
              <w:rPr>
                <w:rFonts w:eastAsia="Times New Roman" w:cs="Arial"/>
                <w:color w:val="000000"/>
                <w:sz w:val="20"/>
              </w:rPr>
            </w:pPr>
            <w:r>
              <w:rPr>
                <w:rFonts w:eastAsia="Times New Roman" w:cs="Arial"/>
                <w:color w:val="000000"/>
                <w:sz w:val="20"/>
              </w:rPr>
              <w:t>E-Geld-Aufla</w:t>
            </w:r>
            <w:r w:rsidRPr="00901396">
              <w:rPr>
                <w:rFonts w:eastAsia="Times New Roman" w:cs="Arial"/>
                <w:color w:val="000000"/>
                <w:sz w:val="20"/>
              </w:rPr>
              <w:t>dungsgegenwert</w:t>
            </w:r>
          </w:p>
        </w:tc>
        <w:tc>
          <w:tcPr>
            <w:tcW w:w="3908" w:type="pct"/>
            <w:tcBorders>
              <w:top w:val="nil"/>
              <w:left w:val="nil"/>
              <w:bottom w:val="single" w:sz="4" w:space="0" w:color="auto"/>
              <w:right w:val="single" w:sz="4" w:space="0" w:color="auto"/>
            </w:tcBorders>
            <w:vAlign w:val="center"/>
          </w:tcPr>
          <w:p w14:paraId="0D8ABDEA" w14:textId="4D9408A0" w:rsidR="00BD1E81" w:rsidRPr="00901396" w:rsidRDefault="00BD1E81" w:rsidP="00BD1E81">
            <w:pPr>
              <w:spacing w:line="240" w:lineRule="auto"/>
              <w:rPr>
                <w:rFonts w:eastAsia="Times New Roman" w:cs="Arial"/>
                <w:b/>
                <w:bCs/>
                <w:color w:val="000000"/>
                <w:sz w:val="20"/>
              </w:rPr>
            </w:pPr>
            <w:r w:rsidRPr="009A79AA">
              <w:rPr>
                <w:rFonts w:eastAsia="Times New Roman" w:cs="Arial"/>
                <w:b/>
                <w:color w:val="000000"/>
                <w:sz w:val="20"/>
              </w:rPr>
              <w:t>E-Geld-Emittent</w:t>
            </w:r>
            <w:r w:rsidRPr="00901396">
              <w:rPr>
                <w:rFonts w:eastAsia="Times New Roman" w:cs="Arial"/>
                <w:color w:val="000000"/>
                <w:sz w:val="20"/>
              </w:rPr>
              <w:br/>
            </w:r>
            <w:r w:rsidRPr="00901396">
              <w:rPr>
                <w:rFonts w:eastAsia="Times New Roman" w:cs="Arial"/>
                <w:i/>
                <w:iCs/>
                <w:color w:val="000000"/>
                <w:sz w:val="20"/>
              </w:rPr>
              <w:t>in ZVS 1</w:t>
            </w:r>
          </w:p>
        </w:tc>
      </w:tr>
      <w:tr w:rsidR="00BD1E81" w:rsidRPr="00901396" w14:paraId="7BAAB5D8" w14:textId="77777777" w:rsidTr="00B25893">
        <w:trPr>
          <w:trHeight w:val="556"/>
          <w:tblHeader/>
        </w:trPr>
        <w:tc>
          <w:tcPr>
            <w:tcW w:w="1092" w:type="pct"/>
            <w:tcBorders>
              <w:top w:val="nil"/>
              <w:left w:val="single" w:sz="4" w:space="0" w:color="auto"/>
              <w:bottom w:val="single" w:sz="4" w:space="0" w:color="auto"/>
              <w:right w:val="single" w:sz="4" w:space="0" w:color="auto"/>
            </w:tcBorders>
            <w:vAlign w:val="center"/>
            <w:hideMark/>
          </w:tcPr>
          <w:p w14:paraId="2C9E55D6" w14:textId="77777777" w:rsidR="00BD1E81" w:rsidRPr="00901396" w:rsidRDefault="00BD1E81" w:rsidP="00BD1E81">
            <w:pPr>
              <w:spacing w:line="240" w:lineRule="auto"/>
              <w:rPr>
                <w:rFonts w:eastAsia="Times New Roman" w:cs="Arial"/>
                <w:color w:val="000000"/>
                <w:sz w:val="20"/>
              </w:rPr>
            </w:pPr>
            <w:r w:rsidRPr="00901396">
              <w:rPr>
                <w:rFonts w:eastAsia="Times New Roman" w:cs="Arial"/>
                <w:color w:val="000000"/>
                <w:sz w:val="20"/>
              </w:rPr>
              <w:t>Karten</w:t>
            </w:r>
          </w:p>
        </w:tc>
        <w:tc>
          <w:tcPr>
            <w:tcW w:w="3908" w:type="pct"/>
            <w:tcBorders>
              <w:top w:val="nil"/>
              <w:left w:val="nil"/>
              <w:bottom w:val="single" w:sz="4" w:space="0" w:color="auto"/>
              <w:right w:val="single" w:sz="4" w:space="0" w:color="auto"/>
            </w:tcBorders>
            <w:vAlign w:val="center"/>
            <w:hideMark/>
          </w:tcPr>
          <w:p w14:paraId="514FC0F7" w14:textId="2A930BC7" w:rsidR="00BD1E81" w:rsidRPr="00901396" w:rsidRDefault="00BD1E81" w:rsidP="00BD1E81">
            <w:pPr>
              <w:spacing w:line="240" w:lineRule="auto"/>
              <w:rPr>
                <w:rFonts w:eastAsia="Times New Roman" w:cs="Arial"/>
                <w:color w:val="000000"/>
                <w:sz w:val="20"/>
              </w:rPr>
            </w:pPr>
            <w:r w:rsidRPr="00901396">
              <w:rPr>
                <w:rFonts w:eastAsia="Times New Roman" w:cs="Arial"/>
                <w:b/>
                <w:bCs/>
                <w:color w:val="000000"/>
                <w:sz w:val="20"/>
              </w:rPr>
              <w:t>Kartenemittent</w:t>
            </w:r>
            <w:r w:rsidRPr="00901396">
              <w:rPr>
                <w:rFonts w:eastAsia="Times New Roman" w:cs="Arial"/>
                <w:color w:val="000000"/>
                <w:sz w:val="20"/>
              </w:rPr>
              <w:br/>
            </w:r>
            <w:r w:rsidRPr="00901396">
              <w:rPr>
                <w:rFonts w:eastAsia="Times New Roman" w:cs="Arial"/>
                <w:i/>
                <w:iCs/>
                <w:color w:val="000000"/>
                <w:sz w:val="20"/>
              </w:rPr>
              <w:t>in ZVS 2</w:t>
            </w:r>
          </w:p>
        </w:tc>
      </w:tr>
      <w:tr w:rsidR="00BD1E81" w:rsidRPr="00901396" w14:paraId="6F8DA0E3" w14:textId="77777777" w:rsidTr="00B25893">
        <w:trPr>
          <w:trHeight w:val="510"/>
          <w:tblHeader/>
        </w:trPr>
        <w:tc>
          <w:tcPr>
            <w:tcW w:w="1092" w:type="pct"/>
            <w:tcBorders>
              <w:top w:val="nil"/>
              <w:left w:val="single" w:sz="4" w:space="0" w:color="auto"/>
              <w:bottom w:val="single" w:sz="4" w:space="0" w:color="auto"/>
              <w:right w:val="single" w:sz="4" w:space="0" w:color="auto"/>
            </w:tcBorders>
            <w:vAlign w:val="center"/>
            <w:hideMark/>
          </w:tcPr>
          <w:p w14:paraId="5F0F11CF" w14:textId="77777777" w:rsidR="00BD1E81" w:rsidRPr="00901396" w:rsidRDefault="00BD1E81" w:rsidP="00BD1E81">
            <w:pPr>
              <w:spacing w:line="240" w:lineRule="auto"/>
              <w:rPr>
                <w:rFonts w:eastAsia="Times New Roman" w:cs="Arial"/>
                <w:color w:val="000000"/>
                <w:sz w:val="20"/>
              </w:rPr>
            </w:pPr>
            <w:r w:rsidRPr="00901396">
              <w:rPr>
                <w:rFonts w:eastAsia="Times New Roman" w:cs="Arial"/>
                <w:color w:val="000000"/>
                <w:sz w:val="20"/>
              </w:rPr>
              <w:t>Geldautomaten</w:t>
            </w:r>
          </w:p>
        </w:tc>
        <w:tc>
          <w:tcPr>
            <w:tcW w:w="3908" w:type="pct"/>
            <w:tcBorders>
              <w:top w:val="nil"/>
              <w:left w:val="nil"/>
              <w:bottom w:val="single" w:sz="4" w:space="0" w:color="auto"/>
              <w:right w:val="single" w:sz="4" w:space="0" w:color="auto"/>
            </w:tcBorders>
            <w:vAlign w:val="center"/>
            <w:hideMark/>
          </w:tcPr>
          <w:p w14:paraId="602B133B" w14:textId="0AAADA5A" w:rsidR="00BD1E81" w:rsidRPr="00901396" w:rsidRDefault="00BD1E81" w:rsidP="00BD1E81">
            <w:pPr>
              <w:spacing w:line="240" w:lineRule="auto"/>
              <w:rPr>
                <w:rFonts w:eastAsia="Times New Roman" w:cs="Arial"/>
                <w:color w:val="000000"/>
                <w:sz w:val="20"/>
              </w:rPr>
            </w:pPr>
            <w:r>
              <w:rPr>
                <w:rFonts w:eastAsia="Times New Roman" w:cs="Arial"/>
                <w:b/>
                <w:color w:val="000000"/>
                <w:sz w:val="20"/>
              </w:rPr>
              <w:t>Terminalb</w:t>
            </w:r>
            <w:r w:rsidRPr="000D6467">
              <w:rPr>
                <w:rFonts w:eastAsia="Times New Roman" w:cs="Arial"/>
                <w:b/>
                <w:color w:val="000000"/>
                <w:sz w:val="20"/>
              </w:rPr>
              <w:t>etreiber</w:t>
            </w:r>
            <w:r w:rsidRPr="00901396">
              <w:rPr>
                <w:rFonts w:eastAsia="Times New Roman" w:cs="Arial"/>
                <w:color w:val="000000"/>
                <w:sz w:val="20"/>
              </w:rPr>
              <w:br/>
            </w:r>
            <w:r w:rsidRPr="00901396">
              <w:rPr>
                <w:rFonts w:eastAsia="Times New Roman" w:cs="Arial"/>
                <w:i/>
                <w:iCs/>
                <w:color w:val="000000"/>
                <w:sz w:val="20"/>
              </w:rPr>
              <w:t>in ZVS 3</w:t>
            </w:r>
          </w:p>
        </w:tc>
      </w:tr>
      <w:tr w:rsidR="00BD1E81" w:rsidRPr="00901396" w14:paraId="67E4CC27" w14:textId="77777777" w:rsidTr="00B25893">
        <w:trPr>
          <w:trHeight w:val="510"/>
          <w:tblHeader/>
        </w:trPr>
        <w:tc>
          <w:tcPr>
            <w:tcW w:w="1092" w:type="pct"/>
            <w:tcBorders>
              <w:top w:val="nil"/>
              <w:left w:val="single" w:sz="4" w:space="0" w:color="auto"/>
              <w:bottom w:val="single" w:sz="4" w:space="0" w:color="auto"/>
              <w:right w:val="single" w:sz="4" w:space="0" w:color="auto"/>
            </w:tcBorders>
            <w:vAlign w:val="center"/>
            <w:hideMark/>
          </w:tcPr>
          <w:p w14:paraId="2762183B" w14:textId="77777777" w:rsidR="00BD1E81" w:rsidRPr="00901396" w:rsidRDefault="00BD1E81" w:rsidP="00BD1E81">
            <w:pPr>
              <w:spacing w:line="240" w:lineRule="auto"/>
              <w:rPr>
                <w:rFonts w:eastAsia="Times New Roman" w:cs="Arial"/>
                <w:color w:val="000000"/>
                <w:sz w:val="20"/>
              </w:rPr>
            </w:pPr>
            <w:r w:rsidRPr="00901396">
              <w:rPr>
                <w:rFonts w:eastAsia="Times New Roman" w:cs="Arial"/>
                <w:color w:val="000000"/>
                <w:sz w:val="20"/>
              </w:rPr>
              <w:t>Überweisungsterminals</w:t>
            </w:r>
          </w:p>
        </w:tc>
        <w:tc>
          <w:tcPr>
            <w:tcW w:w="3908" w:type="pct"/>
            <w:tcBorders>
              <w:top w:val="nil"/>
              <w:left w:val="nil"/>
              <w:bottom w:val="single" w:sz="4" w:space="0" w:color="auto"/>
              <w:right w:val="single" w:sz="4" w:space="0" w:color="auto"/>
            </w:tcBorders>
            <w:vAlign w:val="center"/>
            <w:hideMark/>
          </w:tcPr>
          <w:p w14:paraId="79485B55" w14:textId="27BF2F96" w:rsidR="00BD1E81" w:rsidRPr="00901396" w:rsidRDefault="00BD1E81" w:rsidP="00F65EC1">
            <w:pPr>
              <w:spacing w:line="240" w:lineRule="auto"/>
              <w:rPr>
                <w:rFonts w:eastAsia="Times New Roman" w:cs="Arial"/>
                <w:color w:val="000000"/>
                <w:sz w:val="20"/>
              </w:rPr>
            </w:pPr>
            <w:r w:rsidRPr="009A79AA">
              <w:rPr>
                <w:rFonts w:eastAsia="Times New Roman" w:cs="Arial"/>
                <w:b/>
                <w:color w:val="000000"/>
                <w:sz w:val="20"/>
              </w:rPr>
              <w:t>Kontoführendes Institut</w:t>
            </w:r>
            <w:r>
              <w:rPr>
                <w:rFonts w:eastAsia="Times New Roman" w:cs="Arial"/>
                <w:color w:val="000000"/>
                <w:sz w:val="20"/>
              </w:rPr>
              <w:t xml:space="preserve">, das </w:t>
            </w:r>
            <w:r w:rsidR="00F65EC1">
              <w:rPr>
                <w:rFonts w:eastAsia="Times New Roman" w:cs="Arial"/>
                <w:color w:val="000000"/>
                <w:sz w:val="20"/>
              </w:rPr>
              <w:t>d</w:t>
            </w:r>
            <w:r>
              <w:rPr>
                <w:rFonts w:eastAsia="Times New Roman" w:cs="Arial"/>
                <w:color w:val="000000"/>
                <w:sz w:val="20"/>
              </w:rPr>
              <w:t>as</w:t>
            </w:r>
            <w:r w:rsidR="00C62702">
              <w:rPr>
                <w:rFonts w:eastAsia="Times New Roman" w:cs="Arial"/>
                <w:color w:val="000000"/>
                <w:sz w:val="20"/>
              </w:rPr>
              <w:t xml:space="preserve"> </w:t>
            </w:r>
            <w:r w:rsidRPr="00901396">
              <w:rPr>
                <w:rFonts w:eastAsia="Times New Roman" w:cs="Arial"/>
                <w:color w:val="000000"/>
                <w:sz w:val="20"/>
              </w:rPr>
              <w:t xml:space="preserve">Terminal </w:t>
            </w:r>
            <w:r>
              <w:rPr>
                <w:rFonts w:eastAsia="Times New Roman" w:cs="Arial"/>
                <w:color w:val="000000"/>
                <w:sz w:val="20"/>
              </w:rPr>
              <w:t>bereitstellt</w:t>
            </w:r>
            <w:r w:rsidRPr="00901396">
              <w:rPr>
                <w:rFonts w:eastAsia="Times New Roman" w:cs="Arial"/>
                <w:color w:val="000000"/>
                <w:sz w:val="20"/>
              </w:rPr>
              <w:br/>
            </w:r>
            <w:r w:rsidRPr="00901396">
              <w:rPr>
                <w:rFonts w:eastAsia="Times New Roman" w:cs="Arial"/>
                <w:i/>
                <w:iCs/>
                <w:color w:val="000000"/>
                <w:sz w:val="20"/>
              </w:rPr>
              <w:t>in ZVS 3</w:t>
            </w:r>
          </w:p>
        </w:tc>
      </w:tr>
      <w:tr w:rsidR="00BD1E81" w:rsidRPr="00901396" w14:paraId="51B0F036" w14:textId="77777777" w:rsidTr="00B25893">
        <w:trPr>
          <w:trHeight w:val="510"/>
          <w:tblHeader/>
        </w:trPr>
        <w:tc>
          <w:tcPr>
            <w:tcW w:w="1092" w:type="pct"/>
            <w:tcBorders>
              <w:top w:val="nil"/>
              <w:left w:val="single" w:sz="4" w:space="0" w:color="auto"/>
              <w:bottom w:val="single" w:sz="4" w:space="0" w:color="auto"/>
              <w:right w:val="single" w:sz="4" w:space="0" w:color="auto"/>
            </w:tcBorders>
            <w:vAlign w:val="center"/>
            <w:hideMark/>
          </w:tcPr>
          <w:p w14:paraId="4F78F32C" w14:textId="77777777" w:rsidR="00BD1E81" w:rsidRPr="00901396" w:rsidRDefault="00BD1E81" w:rsidP="00BD1E81">
            <w:pPr>
              <w:spacing w:line="240" w:lineRule="auto"/>
              <w:rPr>
                <w:rFonts w:eastAsia="Times New Roman" w:cs="Arial"/>
                <w:color w:val="000000"/>
                <w:sz w:val="20"/>
              </w:rPr>
            </w:pPr>
            <w:r w:rsidRPr="00901396">
              <w:rPr>
                <w:rFonts w:eastAsia="Times New Roman" w:cs="Arial"/>
                <w:color w:val="000000"/>
                <w:sz w:val="20"/>
              </w:rPr>
              <w:t>POS-Terminals</w:t>
            </w:r>
          </w:p>
        </w:tc>
        <w:tc>
          <w:tcPr>
            <w:tcW w:w="3908" w:type="pct"/>
            <w:tcBorders>
              <w:top w:val="nil"/>
              <w:left w:val="nil"/>
              <w:bottom w:val="single" w:sz="4" w:space="0" w:color="auto"/>
              <w:right w:val="single" w:sz="4" w:space="0" w:color="auto"/>
            </w:tcBorders>
            <w:vAlign w:val="center"/>
            <w:hideMark/>
          </w:tcPr>
          <w:p w14:paraId="6E15B440" w14:textId="0E8FB2DB" w:rsidR="00BD1E81" w:rsidRPr="00901396" w:rsidRDefault="00BD1E81" w:rsidP="00BD1E81">
            <w:pPr>
              <w:spacing w:line="240" w:lineRule="auto"/>
              <w:rPr>
                <w:rFonts w:eastAsia="Times New Roman" w:cs="Arial"/>
                <w:color w:val="000000"/>
                <w:sz w:val="20"/>
              </w:rPr>
            </w:pPr>
            <w:r w:rsidRPr="009A79AA">
              <w:rPr>
                <w:rFonts w:eastAsia="Times New Roman" w:cs="Arial"/>
                <w:b/>
                <w:color w:val="000000"/>
                <w:sz w:val="20"/>
              </w:rPr>
              <w:t>Acquirer</w:t>
            </w:r>
            <w:r w:rsidRPr="00901396">
              <w:rPr>
                <w:rFonts w:eastAsia="Times New Roman" w:cs="Arial"/>
                <w:color w:val="000000"/>
                <w:sz w:val="20"/>
              </w:rPr>
              <w:br/>
            </w:r>
            <w:r w:rsidRPr="00901396">
              <w:rPr>
                <w:rFonts w:eastAsia="Times New Roman" w:cs="Arial"/>
                <w:i/>
                <w:iCs/>
                <w:color w:val="000000"/>
                <w:sz w:val="20"/>
              </w:rPr>
              <w:t>in ZVS 3</w:t>
            </w:r>
          </w:p>
        </w:tc>
      </w:tr>
      <w:tr w:rsidR="00BD1E81" w:rsidRPr="00901396" w14:paraId="63403057" w14:textId="77777777" w:rsidTr="00B25893">
        <w:trPr>
          <w:trHeight w:val="510"/>
          <w:tblHeader/>
        </w:trPr>
        <w:tc>
          <w:tcPr>
            <w:tcW w:w="1092" w:type="pct"/>
            <w:tcBorders>
              <w:top w:val="nil"/>
              <w:left w:val="single" w:sz="4" w:space="0" w:color="auto"/>
              <w:bottom w:val="single" w:sz="4" w:space="0" w:color="auto"/>
              <w:right w:val="single" w:sz="4" w:space="0" w:color="auto"/>
            </w:tcBorders>
            <w:vAlign w:val="center"/>
            <w:hideMark/>
          </w:tcPr>
          <w:p w14:paraId="0BFC364A" w14:textId="77777777" w:rsidR="00BD1E81" w:rsidRPr="00901396" w:rsidRDefault="00BD1E81" w:rsidP="00BD1E81">
            <w:pPr>
              <w:spacing w:line="240" w:lineRule="auto"/>
              <w:rPr>
                <w:rFonts w:eastAsia="Times New Roman" w:cs="Arial"/>
                <w:color w:val="000000"/>
                <w:sz w:val="20"/>
              </w:rPr>
            </w:pPr>
            <w:r w:rsidRPr="00901396">
              <w:rPr>
                <w:rFonts w:eastAsia="Times New Roman" w:cs="Arial"/>
                <w:color w:val="000000"/>
                <w:sz w:val="20"/>
              </w:rPr>
              <w:t>E-Geld-Terminals</w:t>
            </w:r>
          </w:p>
        </w:tc>
        <w:tc>
          <w:tcPr>
            <w:tcW w:w="3908" w:type="pct"/>
            <w:tcBorders>
              <w:top w:val="nil"/>
              <w:left w:val="nil"/>
              <w:bottom w:val="single" w:sz="4" w:space="0" w:color="auto"/>
              <w:right w:val="single" w:sz="4" w:space="0" w:color="auto"/>
            </w:tcBorders>
            <w:vAlign w:val="center"/>
            <w:hideMark/>
          </w:tcPr>
          <w:p w14:paraId="65BB7339" w14:textId="07638FF0" w:rsidR="00BD1E81" w:rsidRPr="00901396" w:rsidRDefault="00BD1E81" w:rsidP="00BD1E81">
            <w:pPr>
              <w:spacing w:line="240" w:lineRule="auto"/>
              <w:rPr>
                <w:rFonts w:eastAsia="Times New Roman" w:cs="Arial"/>
                <w:color w:val="000000"/>
                <w:sz w:val="20"/>
              </w:rPr>
            </w:pPr>
            <w:r w:rsidRPr="009A79AA">
              <w:rPr>
                <w:rFonts w:eastAsia="Times New Roman" w:cs="Arial"/>
                <w:b/>
                <w:color w:val="000000"/>
                <w:sz w:val="20"/>
              </w:rPr>
              <w:t>Acquirer</w:t>
            </w:r>
            <w:r w:rsidRPr="00901396">
              <w:rPr>
                <w:rFonts w:eastAsia="Times New Roman" w:cs="Arial"/>
                <w:color w:val="000000"/>
                <w:sz w:val="20"/>
              </w:rPr>
              <w:br/>
            </w:r>
            <w:r w:rsidRPr="00901396">
              <w:rPr>
                <w:rFonts w:eastAsia="Times New Roman" w:cs="Arial"/>
                <w:i/>
                <w:iCs/>
                <w:color w:val="000000"/>
                <w:sz w:val="20"/>
              </w:rPr>
              <w:t>in ZVS 3</w:t>
            </w:r>
          </w:p>
        </w:tc>
      </w:tr>
    </w:tbl>
    <w:p w14:paraId="78F3079B" w14:textId="3BEAE364" w:rsidR="00901396" w:rsidRDefault="00901396" w:rsidP="00901396">
      <w:pPr>
        <w:pStyle w:val="Nummerierungsart3"/>
        <w:numPr>
          <w:ilvl w:val="0"/>
          <w:numId w:val="0"/>
        </w:numPr>
        <w:spacing w:line="276" w:lineRule="auto"/>
        <w:rPr>
          <w:rFonts w:cs="Arial"/>
          <w:lang w:eastAsia="en-US"/>
        </w:rPr>
      </w:pPr>
    </w:p>
    <w:p w14:paraId="08972ACE" w14:textId="172B604B" w:rsidR="00746D04" w:rsidRDefault="00746D04" w:rsidP="00746D04">
      <w:pPr>
        <w:pStyle w:val="Beschriftung"/>
        <w:keepNext/>
      </w:pPr>
      <w:r>
        <w:t xml:space="preserve">Tabelle </w:t>
      </w:r>
      <w:fldSimple w:instr=" SEQ Tabelle \* ARABIC ">
        <w:r w:rsidR="0056237C">
          <w:rPr>
            <w:noProof/>
          </w:rPr>
          <w:t>3</w:t>
        </w:r>
      </w:fldSimple>
      <w:r>
        <w:t xml:space="preserve">: </w:t>
      </w:r>
      <w:r w:rsidRPr="00A7436E">
        <w:t>Meldepflichtige für Transaktionen:</w:t>
      </w:r>
    </w:p>
    <w:tbl>
      <w:tblPr>
        <w:tblW w:w="5000" w:type="pct"/>
        <w:tblCellMar>
          <w:top w:w="28" w:type="dxa"/>
          <w:left w:w="68" w:type="dxa"/>
          <w:bottom w:w="28" w:type="dxa"/>
          <w:right w:w="68" w:type="dxa"/>
        </w:tblCellMar>
        <w:tblLook w:val="04A0" w:firstRow="1" w:lastRow="0" w:firstColumn="1" w:lastColumn="0" w:noHBand="0" w:noVBand="1"/>
      </w:tblPr>
      <w:tblGrid>
        <w:gridCol w:w="1980"/>
        <w:gridCol w:w="3686"/>
        <w:gridCol w:w="3396"/>
      </w:tblGrid>
      <w:tr w:rsidR="00901396" w14:paraId="6FE4369B" w14:textId="77777777" w:rsidTr="006833CC">
        <w:trPr>
          <w:trHeight w:val="300"/>
        </w:trPr>
        <w:tc>
          <w:tcPr>
            <w:tcW w:w="1092" w:type="pct"/>
            <w:tcBorders>
              <w:top w:val="single" w:sz="4" w:space="0" w:color="auto"/>
              <w:left w:val="single" w:sz="4" w:space="0" w:color="auto"/>
              <w:bottom w:val="single" w:sz="4" w:space="0" w:color="auto"/>
              <w:right w:val="single" w:sz="4" w:space="0" w:color="auto"/>
            </w:tcBorders>
            <w:shd w:val="clear" w:color="000000" w:fill="D9E1F2"/>
            <w:vAlign w:val="center"/>
            <w:hideMark/>
          </w:tcPr>
          <w:p w14:paraId="756512F3" w14:textId="77777777" w:rsidR="00901396" w:rsidRDefault="00901396" w:rsidP="00901396">
            <w:pPr>
              <w:spacing w:line="240" w:lineRule="auto"/>
              <w:rPr>
                <w:rFonts w:cs="Arial"/>
                <w:b/>
                <w:bCs/>
                <w:color w:val="000000"/>
                <w:sz w:val="20"/>
              </w:rPr>
            </w:pPr>
            <w:r w:rsidRPr="006833CC">
              <w:rPr>
                <w:rFonts w:eastAsia="Times New Roman" w:cs="Arial"/>
                <w:b/>
                <w:bCs/>
                <w:color w:val="000000"/>
                <w:sz w:val="20"/>
              </w:rPr>
              <w:t>Instrument</w:t>
            </w:r>
          </w:p>
        </w:tc>
        <w:tc>
          <w:tcPr>
            <w:tcW w:w="2034" w:type="pct"/>
            <w:tcBorders>
              <w:top w:val="single" w:sz="4" w:space="0" w:color="auto"/>
              <w:left w:val="nil"/>
              <w:bottom w:val="single" w:sz="4" w:space="0" w:color="auto"/>
              <w:right w:val="single" w:sz="4" w:space="0" w:color="auto"/>
            </w:tcBorders>
            <w:shd w:val="clear" w:color="000000" w:fill="D9E1F2"/>
            <w:vAlign w:val="center"/>
            <w:hideMark/>
          </w:tcPr>
          <w:p w14:paraId="4194EEB6" w14:textId="77777777" w:rsidR="00901396" w:rsidRDefault="00901396" w:rsidP="00901396">
            <w:pPr>
              <w:spacing w:line="240" w:lineRule="auto"/>
              <w:rPr>
                <w:rFonts w:cs="Arial"/>
                <w:b/>
                <w:bCs/>
                <w:color w:val="000000"/>
                <w:sz w:val="20"/>
              </w:rPr>
            </w:pPr>
            <w:r>
              <w:rPr>
                <w:rFonts w:cs="Arial"/>
                <w:b/>
                <w:bCs/>
                <w:color w:val="000000"/>
                <w:sz w:val="20"/>
              </w:rPr>
              <w:t>gesendete Transaktion</w:t>
            </w:r>
          </w:p>
        </w:tc>
        <w:tc>
          <w:tcPr>
            <w:tcW w:w="1874" w:type="pct"/>
            <w:tcBorders>
              <w:top w:val="single" w:sz="4" w:space="0" w:color="auto"/>
              <w:left w:val="nil"/>
              <w:bottom w:val="single" w:sz="4" w:space="0" w:color="auto"/>
              <w:right w:val="single" w:sz="4" w:space="0" w:color="auto"/>
            </w:tcBorders>
            <w:shd w:val="clear" w:color="000000" w:fill="D9E1F2"/>
            <w:vAlign w:val="center"/>
            <w:hideMark/>
          </w:tcPr>
          <w:p w14:paraId="09968E78" w14:textId="77777777" w:rsidR="00901396" w:rsidRDefault="00901396" w:rsidP="00901396">
            <w:pPr>
              <w:spacing w:line="240" w:lineRule="auto"/>
              <w:rPr>
                <w:rFonts w:cs="Arial"/>
                <w:b/>
                <w:bCs/>
                <w:color w:val="000000"/>
                <w:sz w:val="20"/>
              </w:rPr>
            </w:pPr>
            <w:r>
              <w:rPr>
                <w:rFonts w:cs="Arial"/>
                <w:b/>
                <w:bCs/>
                <w:color w:val="000000"/>
                <w:sz w:val="20"/>
              </w:rPr>
              <w:t>empfangene Transaktion</w:t>
            </w:r>
          </w:p>
        </w:tc>
      </w:tr>
      <w:tr w:rsidR="00B8538B" w14:paraId="1BBEFC12" w14:textId="77777777" w:rsidTr="006833CC">
        <w:trPr>
          <w:trHeight w:val="510"/>
        </w:trPr>
        <w:tc>
          <w:tcPr>
            <w:tcW w:w="1092" w:type="pct"/>
            <w:tcBorders>
              <w:top w:val="nil"/>
              <w:left w:val="single" w:sz="4" w:space="0" w:color="auto"/>
              <w:bottom w:val="single" w:sz="4" w:space="0" w:color="auto"/>
              <w:right w:val="single" w:sz="4" w:space="0" w:color="auto"/>
            </w:tcBorders>
            <w:vAlign w:val="center"/>
            <w:hideMark/>
          </w:tcPr>
          <w:p w14:paraId="210FCE2C" w14:textId="084581B8" w:rsidR="00B8538B" w:rsidRDefault="00B8538B" w:rsidP="00B8538B">
            <w:pPr>
              <w:spacing w:line="240" w:lineRule="auto"/>
              <w:rPr>
                <w:rFonts w:cs="Arial"/>
                <w:color w:val="000000"/>
                <w:sz w:val="20"/>
              </w:rPr>
            </w:pPr>
            <w:r w:rsidRPr="006833CC">
              <w:rPr>
                <w:rFonts w:eastAsia="Times New Roman" w:cs="Arial"/>
                <w:color w:val="000000"/>
                <w:sz w:val="20"/>
              </w:rPr>
              <w:t>Überweisungen</w:t>
            </w:r>
          </w:p>
        </w:tc>
        <w:tc>
          <w:tcPr>
            <w:tcW w:w="2034" w:type="pct"/>
            <w:tcBorders>
              <w:top w:val="nil"/>
              <w:left w:val="nil"/>
              <w:bottom w:val="single" w:sz="4" w:space="0" w:color="auto"/>
              <w:right w:val="single" w:sz="4" w:space="0" w:color="auto"/>
            </w:tcBorders>
            <w:vAlign w:val="center"/>
            <w:hideMark/>
          </w:tcPr>
          <w:p w14:paraId="76653D2E" w14:textId="084B4C55" w:rsidR="00B8538B" w:rsidRDefault="00B8538B" w:rsidP="00EA339E">
            <w:pPr>
              <w:spacing w:line="240" w:lineRule="auto"/>
              <w:rPr>
                <w:rFonts w:cs="Arial"/>
                <w:color w:val="000000"/>
                <w:sz w:val="20"/>
              </w:rPr>
            </w:pPr>
            <w:r>
              <w:rPr>
                <w:rFonts w:cs="Arial"/>
                <w:b/>
                <w:bCs/>
                <w:color w:val="000000"/>
                <w:sz w:val="20"/>
              </w:rPr>
              <w:t>ZDL des Zahlungspflichtigen</w:t>
            </w:r>
            <w:r>
              <w:rPr>
                <w:rFonts w:cs="Arial"/>
                <w:color w:val="000000"/>
                <w:sz w:val="20"/>
              </w:rPr>
              <w:t xml:space="preserve">: überweisendes Institut </w:t>
            </w:r>
            <w:r w:rsidR="005B6485" w:rsidRPr="008F1214">
              <w:rPr>
                <w:rFonts w:cs="Arial"/>
                <w:sz w:val="20"/>
                <w:lang w:eastAsia="en-US"/>
              </w:rPr>
              <w:t xml:space="preserve">(Ausnahme für über Zahlungsauslösedienste ausgelöste Überweisungen: kontoführendes Institut) </w:t>
            </w:r>
            <w:r w:rsidRPr="0037435F">
              <w:rPr>
                <w:rFonts w:cs="Arial"/>
                <w:color w:val="000000"/>
                <w:sz w:val="20"/>
              </w:rPr>
              <w:t>bzw. erster ZDL in der Transaktionskette</w:t>
            </w:r>
            <w:r w:rsidR="00DD5C28">
              <w:rPr>
                <w:rFonts w:cs="Arial"/>
                <w:color w:val="000000"/>
                <w:sz w:val="20"/>
              </w:rPr>
              <w:t xml:space="preserve"> </w:t>
            </w:r>
          </w:p>
        </w:tc>
        <w:tc>
          <w:tcPr>
            <w:tcW w:w="1874" w:type="pct"/>
            <w:tcBorders>
              <w:top w:val="nil"/>
              <w:left w:val="nil"/>
              <w:bottom w:val="single" w:sz="4" w:space="0" w:color="auto"/>
              <w:right w:val="single" w:sz="4" w:space="0" w:color="auto"/>
            </w:tcBorders>
            <w:vAlign w:val="center"/>
            <w:hideMark/>
          </w:tcPr>
          <w:p w14:paraId="24E90DB1" w14:textId="4248363D" w:rsidR="00B8538B" w:rsidRDefault="00B8538B" w:rsidP="00EA339E">
            <w:pPr>
              <w:spacing w:line="240" w:lineRule="auto"/>
              <w:rPr>
                <w:rFonts w:cs="Arial"/>
                <w:color w:val="000000"/>
                <w:sz w:val="20"/>
              </w:rPr>
            </w:pPr>
            <w:r>
              <w:rPr>
                <w:rFonts w:cs="Arial"/>
                <w:b/>
                <w:bCs/>
                <w:color w:val="000000"/>
                <w:sz w:val="20"/>
              </w:rPr>
              <w:t>ZDL des Zahlungsempfängers</w:t>
            </w:r>
            <w:r>
              <w:rPr>
                <w:rFonts w:cs="Arial"/>
                <w:color w:val="000000"/>
                <w:sz w:val="20"/>
              </w:rPr>
              <w:t xml:space="preserve">, der die Überweisung erhält </w:t>
            </w:r>
            <w:r w:rsidRPr="008F1214">
              <w:rPr>
                <w:rFonts w:cs="Arial"/>
                <w:color w:val="000000"/>
                <w:sz w:val="20"/>
              </w:rPr>
              <w:t xml:space="preserve">(kontoführende Stelle </w:t>
            </w:r>
            <w:proofErr w:type="gramStart"/>
            <w:r w:rsidRPr="008F1214">
              <w:rPr>
                <w:rFonts w:cs="Arial"/>
                <w:color w:val="000000"/>
                <w:sz w:val="20"/>
              </w:rPr>
              <w:t>des Begünstigen</w:t>
            </w:r>
            <w:proofErr w:type="gramEnd"/>
            <w:r w:rsidRPr="008F1214">
              <w:rPr>
                <w:rFonts w:cs="Arial"/>
                <w:color w:val="000000"/>
                <w:sz w:val="20"/>
              </w:rPr>
              <w:t>)</w:t>
            </w:r>
            <w:r w:rsidR="00DD5C28" w:rsidRPr="0037435F">
              <w:rPr>
                <w:rFonts w:cs="Arial"/>
                <w:color w:val="000000"/>
                <w:sz w:val="20"/>
              </w:rPr>
              <w:t xml:space="preserve"> </w:t>
            </w:r>
            <w:r w:rsidR="00DD5C28">
              <w:rPr>
                <w:rFonts w:cs="Arial"/>
                <w:color w:val="000000"/>
                <w:sz w:val="20"/>
              </w:rPr>
              <w:t>bzw. letzter</w:t>
            </w:r>
            <w:r w:rsidR="00DD5C28" w:rsidRPr="0037435F">
              <w:rPr>
                <w:rFonts w:cs="Arial"/>
                <w:color w:val="000000"/>
                <w:sz w:val="20"/>
              </w:rPr>
              <w:t xml:space="preserve"> ZDL in der Transaktionskette</w:t>
            </w:r>
          </w:p>
        </w:tc>
      </w:tr>
      <w:tr w:rsidR="00B8538B" w14:paraId="352EE5EB" w14:textId="77777777" w:rsidTr="006833CC">
        <w:trPr>
          <w:trHeight w:val="765"/>
        </w:trPr>
        <w:tc>
          <w:tcPr>
            <w:tcW w:w="1092" w:type="pct"/>
            <w:tcBorders>
              <w:top w:val="nil"/>
              <w:left w:val="single" w:sz="4" w:space="0" w:color="auto"/>
              <w:bottom w:val="single" w:sz="4" w:space="0" w:color="auto"/>
              <w:right w:val="single" w:sz="4" w:space="0" w:color="auto"/>
            </w:tcBorders>
            <w:vAlign w:val="center"/>
            <w:hideMark/>
          </w:tcPr>
          <w:p w14:paraId="08D8FDEF" w14:textId="796A538B" w:rsidR="00B8538B" w:rsidRDefault="00B8538B" w:rsidP="00B8538B">
            <w:pPr>
              <w:spacing w:line="240" w:lineRule="auto"/>
              <w:rPr>
                <w:rFonts w:cs="Arial"/>
                <w:color w:val="000000"/>
                <w:sz w:val="20"/>
              </w:rPr>
            </w:pPr>
            <w:r>
              <w:rPr>
                <w:rFonts w:cs="Arial"/>
                <w:color w:val="000000"/>
                <w:sz w:val="20"/>
              </w:rPr>
              <w:t>Lastschriften</w:t>
            </w:r>
          </w:p>
        </w:tc>
        <w:tc>
          <w:tcPr>
            <w:tcW w:w="2034" w:type="pct"/>
            <w:tcBorders>
              <w:top w:val="nil"/>
              <w:left w:val="nil"/>
              <w:bottom w:val="single" w:sz="4" w:space="0" w:color="auto"/>
              <w:right w:val="single" w:sz="4" w:space="0" w:color="auto"/>
            </w:tcBorders>
            <w:vAlign w:val="center"/>
            <w:hideMark/>
          </w:tcPr>
          <w:p w14:paraId="07926091" w14:textId="0A7BDD55" w:rsidR="00B8538B" w:rsidRDefault="00B8538B" w:rsidP="00EA339E">
            <w:pPr>
              <w:spacing w:line="240" w:lineRule="auto"/>
              <w:rPr>
                <w:rFonts w:cs="Arial"/>
                <w:color w:val="000000"/>
                <w:sz w:val="20"/>
              </w:rPr>
            </w:pPr>
            <w:r>
              <w:rPr>
                <w:rFonts w:cs="Arial"/>
                <w:b/>
                <w:bCs/>
                <w:color w:val="000000"/>
                <w:sz w:val="20"/>
              </w:rPr>
              <w:t>ZDL des Zahlungsempfängers</w:t>
            </w:r>
            <w:r>
              <w:rPr>
                <w:rFonts w:cs="Arial"/>
                <w:color w:val="000000"/>
                <w:sz w:val="20"/>
              </w:rPr>
              <w:t>, der die Lastschrift einreicht, bzw. erster ZDL in der Transaktionskette</w:t>
            </w:r>
          </w:p>
        </w:tc>
        <w:tc>
          <w:tcPr>
            <w:tcW w:w="1874" w:type="pct"/>
            <w:tcBorders>
              <w:top w:val="nil"/>
              <w:left w:val="nil"/>
              <w:bottom w:val="single" w:sz="4" w:space="0" w:color="auto"/>
              <w:right w:val="single" w:sz="4" w:space="0" w:color="auto"/>
            </w:tcBorders>
            <w:vAlign w:val="center"/>
            <w:hideMark/>
          </w:tcPr>
          <w:p w14:paraId="158F4AA2" w14:textId="3221D83C" w:rsidR="00B8538B" w:rsidRDefault="00B8538B" w:rsidP="00EA339E">
            <w:pPr>
              <w:spacing w:line="240" w:lineRule="auto"/>
              <w:rPr>
                <w:rFonts w:cs="Arial"/>
                <w:color w:val="000000"/>
                <w:sz w:val="20"/>
              </w:rPr>
            </w:pPr>
            <w:r w:rsidRPr="008F1214">
              <w:rPr>
                <w:rFonts w:cs="Arial"/>
                <w:b/>
                <w:bCs/>
                <w:color w:val="000000"/>
                <w:sz w:val="20"/>
              </w:rPr>
              <w:t>ZDL des Zahlungspflichtigen</w:t>
            </w:r>
            <w:r w:rsidRPr="008F1214">
              <w:rPr>
                <w:rFonts w:cs="Arial"/>
                <w:color w:val="000000"/>
                <w:sz w:val="20"/>
              </w:rPr>
              <w:t xml:space="preserve">, von dem die Lastschrift eingezogen wird bzw. </w:t>
            </w:r>
            <w:r w:rsidR="00DD5C28">
              <w:rPr>
                <w:rFonts w:cs="Arial"/>
                <w:color w:val="000000"/>
                <w:sz w:val="20"/>
              </w:rPr>
              <w:t>letzter</w:t>
            </w:r>
            <w:r w:rsidRPr="008F1214">
              <w:rPr>
                <w:rFonts w:cs="Arial"/>
                <w:color w:val="000000"/>
                <w:sz w:val="20"/>
              </w:rPr>
              <w:t xml:space="preserve"> ZDL in der Transaktionskette</w:t>
            </w:r>
          </w:p>
        </w:tc>
      </w:tr>
      <w:tr w:rsidR="00B8538B" w14:paraId="4B27AA82" w14:textId="77777777" w:rsidTr="006833CC">
        <w:trPr>
          <w:trHeight w:val="765"/>
        </w:trPr>
        <w:tc>
          <w:tcPr>
            <w:tcW w:w="1092" w:type="pct"/>
            <w:tcBorders>
              <w:top w:val="nil"/>
              <w:left w:val="single" w:sz="4" w:space="0" w:color="auto"/>
              <w:bottom w:val="single" w:sz="4" w:space="0" w:color="auto"/>
              <w:right w:val="single" w:sz="4" w:space="0" w:color="auto"/>
            </w:tcBorders>
            <w:vAlign w:val="center"/>
            <w:hideMark/>
          </w:tcPr>
          <w:p w14:paraId="633743A2" w14:textId="37866118" w:rsidR="00B8538B" w:rsidRDefault="00B8538B" w:rsidP="00B8538B">
            <w:pPr>
              <w:spacing w:line="240" w:lineRule="auto"/>
              <w:rPr>
                <w:rFonts w:cs="Arial"/>
                <w:color w:val="000000"/>
                <w:sz w:val="20"/>
              </w:rPr>
            </w:pPr>
            <w:r>
              <w:rPr>
                <w:rFonts w:cs="Arial"/>
                <w:color w:val="000000"/>
                <w:sz w:val="20"/>
              </w:rPr>
              <w:t>Kartenzahlungen</w:t>
            </w:r>
          </w:p>
        </w:tc>
        <w:tc>
          <w:tcPr>
            <w:tcW w:w="2034" w:type="pct"/>
            <w:tcBorders>
              <w:top w:val="nil"/>
              <w:left w:val="nil"/>
              <w:bottom w:val="single" w:sz="4" w:space="0" w:color="auto"/>
              <w:right w:val="single" w:sz="4" w:space="0" w:color="auto"/>
            </w:tcBorders>
            <w:vAlign w:val="center"/>
            <w:hideMark/>
          </w:tcPr>
          <w:p w14:paraId="5A2A80D5" w14:textId="0B6F31EC" w:rsidR="00B8538B" w:rsidRDefault="00B8538B" w:rsidP="00B8538B">
            <w:pPr>
              <w:spacing w:line="240" w:lineRule="auto"/>
              <w:rPr>
                <w:rFonts w:cs="Arial"/>
                <w:b/>
                <w:bCs/>
                <w:color w:val="000000"/>
                <w:sz w:val="20"/>
              </w:rPr>
            </w:pPr>
            <w:r>
              <w:rPr>
                <w:rFonts w:cs="Arial"/>
                <w:b/>
                <w:bCs/>
                <w:color w:val="000000"/>
                <w:sz w:val="20"/>
              </w:rPr>
              <w:t>Kartenemittent</w:t>
            </w:r>
            <w:r>
              <w:rPr>
                <w:rFonts w:cs="Arial"/>
                <w:color w:val="000000"/>
                <w:sz w:val="20"/>
              </w:rPr>
              <w:br/>
            </w:r>
            <w:r>
              <w:rPr>
                <w:rFonts w:cs="Arial"/>
                <w:i/>
                <w:iCs/>
                <w:color w:val="000000"/>
                <w:sz w:val="20"/>
              </w:rPr>
              <w:t>in ZVS 4, 5 und 6.3</w:t>
            </w:r>
          </w:p>
        </w:tc>
        <w:tc>
          <w:tcPr>
            <w:tcW w:w="1874" w:type="pct"/>
            <w:tcBorders>
              <w:top w:val="nil"/>
              <w:left w:val="nil"/>
              <w:bottom w:val="single" w:sz="4" w:space="0" w:color="auto"/>
              <w:right w:val="single" w:sz="4" w:space="0" w:color="auto"/>
            </w:tcBorders>
            <w:vAlign w:val="center"/>
            <w:hideMark/>
          </w:tcPr>
          <w:p w14:paraId="2B9D4332" w14:textId="7C100CC0" w:rsidR="00B8538B" w:rsidRDefault="00B8538B" w:rsidP="004F2B01">
            <w:pPr>
              <w:spacing w:line="240" w:lineRule="auto"/>
              <w:rPr>
                <w:rFonts w:cs="Arial"/>
                <w:color w:val="000000"/>
                <w:sz w:val="20"/>
              </w:rPr>
            </w:pPr>
            <w:r>
              <w:rPr>
                <w:rFonts w:cs="Arial"/>
                <w:b/>
                <w:bCs/>
                <w:color w:val="000000"/>
                <w:sz w:val="20"/>
              </w:rPr>
              <w:t>Acquirer</w:t>
            </w:r>
            <w:r>
              <w:rPr>
                <w:rFonts w:cs="Arial"/>
                <w:color w:val="000000"/>
                <w:sz w:val="20"/>
              </w:rPr>
              <w:t xml:space="preserve">, der die Zahlung annimmt und abrechnet </w:t>
            </w:r>
            <w:r w:rsidR="00CA5900">
              <w:rPr>
                <w:rFonts w:cs="Arial"/>
                <w:color w:val="000000"/>
                <w:sz w:val="20"/>
              </w:rPr>
              <w:t>(</w:t>
            </w:r>
            <w:r w:rsidR="004F2B01">
              <w:rPr>
                <w:rFonts w:cs="Arial"/>
                <w:color w:val="000000"/>
                <w:sz w:val="20"/>
              </w:rPr>
              <w:t>Für girocard-Zahlungen: Händlerbank</w:t>
            </w:r>
            <w:r w:rsidR="00CA5900">
              <w:rPr>
                <w:rFonts w:cs="Arial"/>
                <w:color w:val="000000"/>
                <w:sz w:val="20"/>
              </w:rPr>
              <w:t xml:space="preserve">; </w:t>
            </w:r>
            <w:r w:rsidR="00C1465A">
              <w:rPr>
                <w:rFonts w:cs="Arial"/>
                <w:color w:val="000000"/>
                <w:sz w:val="20"/>
              </w:rPr>
              <w:t xml:space="preserve">Ausnahme: </w:t>
            </w:r>
            <w:r w:rsidR="00CA5900">
              <w:rPr>
                <w:rFonts w:cs="Arial"/>
                <w:color w:val="000000"/>
                <w:sz w:val="20"/>
              </w:rPr>
              <w:t>Netzbetreiber beim „Treuhandmodell“).</w:t>
            </w:r>
            <w:r>
              <w:rPr>
                <w:rFonts w:cs="Arial"/>
                <w:color w:val="000000"/>
                <w:sz w:val="20"/>
              </w:rPr>
              <w:br/>
            </w:r>
            <w:r>
              <w:rPr>
                <w:rFonts w:cs="Arial"/>
                <w:i/>
                <w:iCs/>
                <w:color w:val="000000"/>
                <w:sz w:val="20"/>
              </w:rPr>
              <w:t>in ZVS 4, 5, 6.1 und 6.2</w:t>
            </w:r>
          </w:p>
        </w:tc>
      </w:tr>
      <w:tr w:rsidR="00B8538B" w14:paraId="5E111B5F" w14:textId="77777777" w:rsidTr="006833CC">
        <w:trPr>
          <w:trHeight w:val="510"/>
        </w:trPr>
        <w:tc>
          <w:tcPr>
            <w:tcW w:w="1092" w:type="pct"/>
            <w:tcBorders>
              <w:top w:val="nil"/>
              <w:left w:val="single" w:sz="4" w:space="0" w:color="auto"/>
              <w:bottom w:val="single" w:sz="4" w:space="0" w:color="auto"/>
              <w:right w:val="single" w:sz="4" w:space="0" w:color="auto"/>
            </w:tcBorders>
            <w:vAlign w:val="center"/>
            <w:hideMark/>
          </w:tcPr>
          <w:p w14:paraId="4BC512CB" w14:textId="3B2D4109" w:rsidR="00B8538B" w:rsidRDefault="00B8538B" w:rsidP="00B8538B">
            <w:pPr>
              <w:spacing w:line="240" w:lineRule="auto"/>
              <w:rPr>
                <w:rFonts w:cs="Arial"/>
                <w:color w:val="000000"/>
                <w:sz w:val="20"/>
              </w:rPr>
            </w:pPr>
            <w:r>
              <w:rPr>
                <w:rFonts w:cs="Arial"/>
                <w:color w:val="000000"/>
                <w:sz w:val="20"/>
              </w:rPr>
              <w:t>Bargeldabhebungen</w:t>
            </w:r>
          </w:p>
        </w:tc>
        <w:tc>
          <w:tcPr>
            <w:tcW w:w="2034" w:type="pct"/>
            <w:tcBorders>
              <w:top w:val="nil"/>
              <w:left w:val="nil"/>
              <w:bottom w:val="single" w:sz="4" w:space="0" w:color="auto"/>
              <w:right w:val="single" w:sz="4" w:space="0" w:color="auto"/>
            </w:tcBorders>
            <w:vAlign w:val="center"/>
            <w:hideMark/>
          </w:tcPr>
          <w:p w14:paraId="626EE038" w14:textId="3440C4DC" w:rsidR="00B8538B" w:rsidRDefault="00B8538B" w:rsidP="00A4062A">
            <w:pPr>
              <w:spacing w:line="240" w:lineRule="auto"/>
              <w:rPr>
                <w:rFonts w:cs="Arial"/>
                <w:color w:val="000000"/>
                <w:sz w:val="20"/>
              </w:rPr>
            </w:pPr>
            <w:r>
              <w:rPr>
                <w:rFonts w:cs="Arial"/>
                <w:b/>
                <w:bCs/>
                <w:color w:val="000000"/>
                <w:sz w:val="20"/>
              </w:rPr>
              <w:t>Kartenemittent</w:t>
            </w:r>
            <w:r>
              <w:rPr>
                <w:rFonts w:cs="Arial"/>
                <w:color w:val="000000"/>
                <w:sz w:val="20"/>
              </w:rPr>
              <w:br/>
            </w:r>
            <w:r w:rsidR="00BC0CAA">
              <w:rPr>
                <w:rFonts w:cs="Arial"/>
                <w:i/>
                <w:iCs/>
                <w:color w:val="000000"/>
                <w:sz w:val="20"/>
              </w:rPr>
              <w:t>in ZVS 4, 5</w:t>
            </w:r>
            <w:r w:rsidR="00A4062A">
              <w:rPr>
                <w:rFonts w:cs="Arial"/>
                <w:i/>
                <w:iCs/>
                <w:color w:val="000000"/>
                <w:sz w:val="20"/>
              </w:rPr>
              <w:t xml:space="preserve"> und</w:t>
            </w:r>
            <w:r w:rsidR="00BC0CAA">
              <w:rPr>
                <w:rFonts w:cs="Arial"/>
                <w:i/>
                <w:iCs/>
                <w:color w:val="000000"/>
                <w:sz w:val="20"/>
              </w:rPr>
              <w:t xml:space="preserve"> </w:t>
            </w:r>
            <w:r>
              <w:rPr>
                <w:rFonts w:cs="Arial"/>
                <w:i/>
                <w:iCs/>
                <w:color w:val="000000"/>
                <w:sz w:val="20"/>
              </w:rPr>
              <w:t>6.3</w:t>
            </w:r>
          </w:p>
        </w:tc>
        <w:tc>
          <w:tcPr>
            <w:tcW w:w="1874" w:type="pct"/>
            <w:tcBorders>
              <w:top w:val="nil"/>
              <w:left w:val="nil"/>
              <w:bottom w:val="single" w:sz="4" w:space="0" w:color="auto"/>
              <w:right w:val="single" w:sz="4" w:space="0" w:color="auto"/>
            </w:tcBorders>
            <w:vAlign w:val="center"/>
            <w:hideMark/>
          </w:tcPr>
          <w:p w14:paraId="529CA274" w14:textId="35FCAD09" w:rsidR="00B8538B" w:rsidRDefault="00B8538B" w:rsidP="00CA5900">
            <w:pPr>
              <w:spacing w:line="240" w:lineRule="auto"/>
              <w:rPr>
                <w:rFonts w:cs="Arial"/>
                <w:color w:val="000000"/>
                <w:sz w:val="20"/>
              </w:rPr>
            </w:pPr>
            <w:r>
              <w:rPr>
                <w:rFonts w:cs="Arial"/>
                <w:b/>
                <w:bCs/>
                <w:color w:val="000000"/>
                <w:sz w:val="20"/>
              </w:rPr>
              <w:t>Acquirer</w:t>
            </w:r>
            <w:r>
              <w:rPr>
                <w:rFonts w:cs="Arial"/>
                <w:color w:val="000000"/>
                <w:sz w:val="20"/>
              </w:rPr>
              <w:t>, der di</w:t>
            </w:r>
            <w:r w:rsidR="00ED5317">
              <w:rPr>
                <w:rFonts w:cs="Arial"/>
                <w:color w:val="000000"/>
                <w:sz w:val="20"/>
              </w:rPr>
              <w:t xml:space="preserve">e Zahlung annimmt und abrechnet. </w:t>
            </w:r>
            <w:r w:rsidR="00CA5900">
              <w:rPr>
                <w:rFonts w:cs="Arial"/>
                <w:color w:val="000000"/>
                <w:sz w:val="20"/>
              </w:rPr>
              <w:t>(</w:t>
            </w:r>
            <w:r w:rsidR="00ED5317">
              <w:rPr>
                <w:rFonts w:cs="Arial"/>
                <w:color w:val="000000"/>
                <w:sz w:val="20"/>
              </w:rPr>
              <w:t>Für Cashback b</w:t>
            </w:r>
            <w:r w:rsidR="004F2B01">
              <w:rPr>
                <w:rFonts w:cs="Arial"/>
                <w:color w:val="000000"/>
                <w:sz w:val="20"/>
              </w:rPr>
              <w:t>ei girocard: Händlerbank</w:t>
            </w:r>
            <w:r w:rsidR="00ED5317">
              <w:rPr>
                <w:rFonts w:cs="Arial"/>
                <w:color w:val="000000"/>
                <w:sz w:val="20"/>
              </w:rPr>
              <w:t xml:space="preserve">; Ausnahme: </w:t>
            </w:r>
            <w:r w:rsidR="00CA5900">
              <w:rPr>
                <w:rFonts w:cs="Arial"/>
                <w:color w:val="000000"/>
                <w:sz w:val="20"/>
              </w:rPr>
              <w:t>Netzbetreiber beim „Treuhandmodell“)</w:t>
            </w:r>
            <w:r>
              <w:rPr>
                <w:rFonts w:cs="Arial"/>
                <w:color w:val="000000"/>
                <w:sz w:val="20"/>
              </w:rPr>
              <w:br/>
            </w:r>
            <w:r w:rsidR="00BC0CAA">
              <w:rPr>
                <w:rFonts w:cs="Arial"/>
                <w:i/>
                <w:iCs/>
                <w:color w:val="000000"/>
                <w:sz w:val="20"/>
              </w:rPr>
              <w:t>in ZVS 6.1, 6.2, 6.4 (CADV)</w:t>
            </w:r>
          </w:p>
        </w:tc>
      </w:tr>
      <w:tr w:rsidR="00B8538B" w14:paraId="6E3BD02E" w14:textId="77777777" w:rsidTr="006833CC">
        <w:trPr>
          <w:trHeight w:val="300"/>
        </w:trPr>
        <w:tc>
          <w:tcPr>
            <w:tcW w:w="1092" w:type="pct"/>
            <w:tcBorders>
              <w:top w:val="nil"/>
              <w:left w:val="single" w:sz="4" w:space="0" w:color="auto"/>
              <w:bottom w:val="single" w:sz="4" w:space="0" w:color="auto"/>
              <w:right w:val="single" w:sz="4" w:space="0" w:color="auto"/>
            </w:tcBorders>
            <w:vAlign w:val="center"/>
            <w:hideMark/>
          </w:tcPr>
          <w:p w14:paraId="5154068B" w14:textId="5FE0813D" w:rsidR="00B8538B" w:rsidRPr="00B24B25" w:rsidRDefault="00B8538B" w:rsidP="00B8538B">
            <w:pPr>
              <w:spacing w:line="240" w:lineRule="auto"/>
              <w:rPr>
                <w:rFonts w:cs="Arial"/>
                <w:color w:val="FF0000"/>
                <w:sz w:val="20"/>
              </w:rPr>
            </w:pPr>
            <w:r w:rsidRPr="008F1214">
              <w:rPr>
                <w:rFonts w:cs="Arial"/>
                <w:sz w:val="20"/>
              </w:rPr>
              <w:t>E-Geld-Zahlungen</w:t>
            </w:r>
          </w:p>
        </w:tc>
        <w:tc>
          <w:tcPr>
            <w:tcW w:w="2034" w:type="pct"/>
            <w:tcBorders>
              <w:top w:val="nil"/>
              <w:left w:val="nil"/>
              <w:bottom w:val="single" w:sz="4" w:space="0" w:color="auto"/>
              <w:right w:val="single" w:sz="4" w:space="0" w:color="auto"/>
            </w:tcBorders>
            <w:vAlign w:val="center"/>
            <w:hideMark/>
          </w:tcPr>
          <w:p w14:paraId="1F8BE614" w14:textId="7D57089D" w:rsidR="00B8538B" w:rsidRPr="00B24B25" w:rsidRDefault="00B8538B" w:rsidP="00B8538B">
            <w:pPr>
              <w:spacing w:line="240" w:lineRule="auto"/>
              <w:rPr>
                <w:rFonts w:cs="Arial"/>
                <w:b/>
                <w:bCs/>
                <w:color w:val="000000"/>
                <w:sz w:val="20"/>
              </w:rPr>
            </w:pPr>
            <w:r w:rsidRPr="008F1214">
              <w:rPr>
                <w:rFonts w:cs="Arial"/>
                <w:b/>
                <w:bCs/>
                <w:color w:val="000000"/>
                <w:sz w:val="20"/>
              </w:rPr>
              <w:t>ZDL des Zahlungspflichtigen/ -empfängers</w:t>
            </w:r>
            <w:r w:rsidRPr="008F1214">
              <w:rPr>
                <w:rFonts w:cs="Arial"/>
                <w:bCs/>
                <w:color w:val="000000"/>
                <w:sz w:val="20"/>
              </w:rPr>
              <w:t>, der die E-Geldzahlung ausgelöst hat</w:t>
            </w:r>
          </w:p>
        </w:tc>
        <w:tc>
          <w:tcPr>
            <w:tcW w:w="1874" w:type="pct"/>
            <w:tcBorders>
              <w:top w:val="nil"/>
              <w:left w:val="nil"/>
              <w:bottom w:val="single" w:sz="4" w:space="0" w:color="auto"/>
              <w:right w:val="single" w:sz="4" w:space="0" w:color="auto"/>
            </w:tcBorders>
            <w:vAlign w:val="center"/>
            <w:hideMark/>
          </w:tcPr>
          <w:p w14:paraId="5506501A" w14:textId="05ADC865" w:rsidR="00B8538B" w:rsidRPr="00B24B25" w:rsidRDefault="00B8538B" w:rsidP="00B8538B">
            <w:pPr>
              <w:spacing w:line="240" w:lineRule="auto"/>
              <w:rPr>
                <w:rFonts w:cs="Arial"/>
                <w:b/>
                <w:color w:val="000000"/>
                <w:sz w:val="20"/>
              </w:rPr>
            </w:pPr>
            <w:r w:rsidRPr="008F1214">
              <w:rPr>
                <w:rFonts w:cs="Arial"/>
                <w:b/>
                <w:color w:val="000000"/>
                <w:sz w:val="20"/>
              </w:rPr>
              <w:t xml:space="preserve">ZDL des Zahlungsempfängers/-pflichtigen, </w:t>
            </w:r>
            <w:r w:rsidRPr="008F1214">
              <w:rPr>
                <w:rFonts w:cs="Arial"/>
                <w:color w:val="000000"/>
                <w:sz w:val="20"/>
              </w:rPr>
              <w:t>der die E-Geldzahlung empfangen hat</w:t>
            </w:r>
          </w:p>
        </w:tc>
      </w:tr>
      <w:tr w:rsidR="00B8538B" w14:paraId="4145D481" w14:textId="77777777" w:rsidTr="006833CC">
        <w:trPr>
          <w:trHeight w:val="765"/>
        </w:trPr>
        <w:tc>
          <w:tcPr>
            <w:tcW w:w="1092" w:type="pct"/>
            <w:tcBorders>
              <w:top w:val="nil"/>
              <w:left w:val="single" w:sz="4" w:space="0" w:color="auto"/>
              <w:bottom w:val="single" w:sz="4" w:space="0" w:color="auto"/>
              <w:right w:val="single" w:sz="4" w:space="0" w:color="auto"/>
            </w:tcBorders>
            <w:vAlign w:val="center"/>
            <w:hideMark/>
          </w:tcPr>
          <w:p w14:paraId="07AE73A5" w14:textId="0E8FBA7F" w:rsidR="00B8538B" w:rsidRDefault="00B8538B" w:rsidP="00B8538B">
            <w:pPr>
              <w:spacing w:line="240" w:lineRule="auto"/>
              <w:rPr>
                <w:rFonts w:cs="Arial"/>
                <w:color w:val="000000"/>
                <w:sz w:val="20"/>
              </w:rPr>
            </w:pPr>
            <w:r>
              <w:rPr>
                <w:rFonts w:cs="Arial"/>
                <w:color w:val="000000"/>
                <w:sz w:val="20"/>
              </w:rPr>
              <w:t>Schecks</w:t>
            </w:r>
          </w:p>
        </w:tc>
        <w:tc>
          <w:tcPr>
            <w:tcW w:w="2034" w:type="pct"/>
            <w:tcBorders>
              <w:top w:val="nil"/>
              <w:left w:val="nil"/>
              <w:bottom w:val="single" w:sz="4" w:space="0" w:color="auto"/>
              <w:right w:val="single" w:sz="4" w:space="0" w:color="auto"/>
            </w:tcBorders>
            <w:vAlign w:val="center"/>
            <w:hideMark/>
          </w:tcPr>
          <w:p w14:paraId="4A972907" w14:textId="7E307F57" w:rsidR="00B8538B" w:rsidRDefault="00B8538B" w:rsidP="00B8538B">
            <w:pPr>
              <w:spacing w:line="240" w:lineRule="auto"/>
              <w:rPr>
                <w:rFonts w:cs="Arial"/>
                <w:color w:val="000000"/>
                <w:sz w:val="20"/>
              </w:rPr>
            </w:pPr>
            <w:r>
              <w:rPr>
                <w:rFonts w:cs="Arial"/>
                <w:b/>
                <w:bCs/>
                <w:color w:val="000000"/>
                <w:sz w:val="20"/>
              </w:rPr>
              <w:t>ZDL des Zahlungsempfängers</w:t>
            </w:r>
            <w:r>
              <w:rPr>
                <w:rFonts w:cs="Arial"/>
                <w:color w:val="000000"/>
                <w:sz w:val="20"/>
              </w:rPr>
              <w:t xml:space="preserve">, der den Scheck </w:t>
            </w:r>
            <w:r w:rsidRPr="008F1214">
              <w:rPr>
                <w:rFonts w:cs="Arial"/>
                <w:color w:val="000000"/>
                <w:sz w:val="20"/>
              </w:rPr>
              <w:t>zur Gutschrift einreicht (erste Inkassostelle)</w:t>
            </w:r>
          </w:p>
        </w:tc>
        <w:tc>
          <w:tcPr>
            <w:tcW w:w="1874" w:type="pct"/>
            <w:tcBorders>
              <w:top w:val="nil"/>
              <w:left w:val="nil"/>
              <w:bottom w:val="single" w:sz="4" w:space="0" w:color="auto"/>
              <w:right w:val="single" w:sz="4" w:space="0" w:color="auto"/>
            </w:tcBorders>
            <w:vAlign w:val="center"/>
            <w:hideMark/>
          </w:tcPr>
          <w:p w14:paraId="240DD234" w14:textId="7246E488" w:rsidR="00B8538B" w:rsidRDefault="00B8538B" w:rsidP="00B8538B">
            <w:pPr>
              <w:spacing w:line="240" w:lineRule="auto"/>
              <w:rPr>
                <w:rFonts w:cs="Arial"/>
                <w:color w:val="000000"/>
                <w:sz w:val="20"/>
              </w:rPr>
            </w:pPr>
            <w:r>
              <w:rPr>
                <w:rFonts w:cs="Arial"/>
                <w:b/>
                <w:bCs/>
                <w:color w:val="000000"/>
                <w:sz w:val="20"/>
              </w:rPr>
              <w:t>ZDL des Zahlungspflichtigen</w:t>
            </w:r>
            <w:r>
              <w:rPr>
                <w:rFonts w:cs="Arial"/>
                <w:color w:val="000000"/>
                <w:sz w:val="20"/>
              </w:rPr>
              <w:t>, von dem die Schecklastschrift eingezogen wird (d.h. das kontoführende Institut des Kunden, der den Scheck ausgestellt hat)</w:t>
            </w:r>
          </w:p>
        </w:tc>
      </w:tr>
      <w:tr w:rsidR="00B8538B" w14:paraId="68B5D2DF" w14:textId="77777777" w:rsidTr="006833CC">
        <w:trPr>
          <w:trHeight w:val="765"/>
        </w:trPr>
        <w:tc>
          <w:tcPr>
            <w:tcW w:w="1092" w:type="pct"/>
            <w:tcBorders>
              <w:top w:val="nil"/>
              <w:left w:val="single" w:sz="4" w:space="0" w:color="auto"/>
              <w:bottom w:val="single" w:sz="4" w:space="0" w:color="auto"/>
              <w:right w:val="single" w:sz="4" w:space="0" w:color="auto"/>
            </w:tcBorders>
            <w:vAlign w:val="center"/>
            <w:hideMark/>
          </w:tcPr>
          <w:p w14:paraId="1562A21C" w14:textId="77777777" w:rsidR="00B8538B" w:rsidRDefault="00B8538B" w:rsidP="00B8538B">
            <w:pPr>
              <w:spacing w:line="240" w:lineRule="auto"/>
              <w:rPr>
                <w:rFonts w:cs="Arial"/>
                <w:color w:val="000000"/>
                <w:sz w:val="20"/>
              </w:rPr>
            </w:pPr>
            <w:r>
              <w:rPr>
                <w:rFonts w:cs="Arial"/>
                <w:color w:val="000000"/>
                <w:sz w:val="20"/>
              </w:rPr>
              <w:lastRenderedPageBreak/>
              <w:t xml:space="preserve">Finanztransfers </w:t>
            </w:r>
          </w:p>
          <w:p w14:paraId="373D46F8" w14:textId="03F1D275" w:rsidR="00B8538B" w:rsidRDefault="00B8538B" w:rsidP="00B8538B">
            <w:pPr>
              <w:spacing w:line="240" w:lineRule="auto"/>
              <w:rPr>
                <w:rFonts w:cs="Arial"/>
                <w:color w:val="000000"/>
                <w:sz w:val="20"/>
              </w:rPr>
            </w:pPr>
            <w:r>
              <w:rPr>
                <w:rFonts w:cs="Arial"/>
                <w:color w:val="000000"/>
                <w:sz w:val="20"/>
              </w:rPr>
              <w:t>(Remittances)</w:t>
            </w:r>
          </w:p>
        </w:tc>
        <w:tc>
          <w:tcPr>
            <w:tcW w:w="2034" w:type="pct"/>
            <w:tcBorders>
              <w:top w:val="nil"/>
              <w:left w:val="nil"/>
              <w:bottom w:val="single" w:sz="4" w:space="0" w:color="auto"/>
              <w:right w:val="single" w:sz="4" w:space="0" w:color="auto"/>
            </w:tcBorders>
            <w:vAlign w:val="center"/>
            <w:hideMark/>
          </w:tcPr>
          <w:p w14:paraId="44D85649" w14:textId="4F0FE73F" w:rsidR="00B8538B" w:rsidRDefault="00B8538B" w:rsidP="00B8538B">
            <w:pPr>
              <w:spacing w:line="240" w:lineRule="auto"/>
              <w:rPr>
                <w:rFonts w:cs="Arial"/>
                <w:color w:val="000000"/>
                <w:sz w:val="20"/>
              </w:rPr>
            </w:pPr>
            <w:r>
              <w:rPr>
                <w:rFonts w:cs="Arial"/>
                <w:b/>
                <w:bCs/>
                <w:color w:val="000000"/>
                <w:sz w:val="20"/>
              </w:rPr>
              <w:t>ZDL des Zahlungspflichtigen</w:t>
            </w:r>
            <w:r>
              <w:rPr>
                <w:rFonts w:cs="Arial"/>
                <w:color w:val="000000"/>
                <w:sz w:val="20"/>
              </w:rPr>
              <w:t>: Institut, das den Finanztransfer auslöst</w:t>
            </w:r>
          </w:p>
        </w:tc>
        <w:tc>
          <w:tcPr>
            <w:tcW w:w="1874" w:type="pct"/>
            <w:tcBorders>
              <w:top w:val="nil"/>
              <w:left w:val="nil"/>
              <w:bottom w:val="single" w:sz="4" w:space="0" w:color="auto"/>
              <w:right w:val="single" w:sz="4" w:space="0" w:color="auto"/>
            </w:tcBorders>
            <w:vAlign w:val="center"/>
            <w:hideMark/>
          </w:tcPr>
          <w:p w14:paraId="3A72FF38" w14:textId="7440B8D6" w:rsidR="00B8538B" w:rsidRDefault="00B8538B" w:rsidP="00B8538B">
            <w:pPr>
              <w:spacing w:line="240" w:lineRule="auto"/>
              <w:rPr>
                <w:rFonts w:cs="Arial"/>
                <w:color w:val="000000"/>
                <w:sz w:val="20"/>
              </w:rPr>
            </w:pPr>
            <w:r>
              <w:rPr>
                <w:rFonts w:cs="Arial"/>
                <w:b/>
                <w:bCs/>
                <w:color w:val="000000"/>
                <w:sz w:val="20"/>
              </w:rPr>
              <w:t>ZDL des Zahlungsempfängers</w:t>
            </w:r>
            <w:r>
              <w:rPr>
                <w:rFonts w:cs="Arial"/>
                <w:color w:val="000000"/>
                <w:sz w:val="20"/>
              </w:rPr>
              <w:t>, d.h. der letzte ZDL in der Transaktionskette</w:t>
            </w:r>
            <w:r w:rsidRPr="008F1214">
              <w:rPr>
                <w:rFonts w:cs="Arial"/>
                <w:color w:val="000000"/>
                <w:sz w:val="20"/>
              </w:rPr>
              <w:t>, der den Finanztransfer an den begünstigen Nicht-ZDL auszahlt</w:t>
            </w:r>
          </w:p>
        </w:tc>
      </w:tr>
      <w:tr w:rsidR="00B8538B" w14:paraId="7DCA5FAA" w14:textId="77777777" w:rsidTr="006833CC">
        <w:trPr>
          <w:trHeight w:val="510"/>
        </w:trPr>
        <w:tc>
          <w:tcPr>
            <w:tcW w:w="1092" w:type="pct"/>
            <w:tcBorders>
              <w:top w:val="nil"/>
              <w:left w:val="single" w:sz="4" w:space="0" w:color="auto"/>
              <w:bottom w:val="single" w:sz="4" w:space="0" w:color="auto"/>
              <w:right w:val="single" w:sz="4" w:space="0" w:color="auto"/>
            </w:tcBorders>
            <w:vAlign w:val="center"/>
            <w:hideMark/>
          </w:tcPr>
          <w:p w14:paraId="22679273" w14:textId="2ACC81F0" w:rsidR="00B8538B" w:rsidRDefault="00B8538B" w:rsidP="00B8538B">
            <w:pPr>
              <w:spacing w:line="240" w:lineRule="auto"/>
              <w:rPr>
                <w:rFonts w:cs="Arial"/>
                <w:color w:val="000000"/>
                <w:sz w:val="20"/>
              </w:rPr>
            </w:pPr>
            <w:r>
              <w:rPr>
                <w:rFonts w:cs="Arial"/>
                <w:color w:val="000000"/>
                <w:sz w:val="20"/>
              </w:rPr>
              <w:t>Sonstige Zahlungsdienste</w:t>
            </w:r>
          </w:p>
        </w:tc>
        <w:tc>
          <w:tcPr>
            <w:tcW w:w="2034" w:type="pct"/>
            <w:tcBorders>
              <w:top w:val="nil"/>
              <w:left w:val="nil"/>
              <w:bottom w:val="single" w:sz="4" w:space="0" w:color="auto"/>
              <w:right w:val="single" w:sz="4" w:space="0" w:color="auto"/>
            </w:tcBorders>
            <w:vAlign w:val="center"/>
            <w:hideMark/>
          </w:tcPr>
          <w:p w14:paraId="7A6A0CA8" w14:textId="4475CFBC" w:rsidR="00B8538B" w:rsidRDefault="00B8538B" w:rsidP="00DF69CB">
            <w:pPr>
              <w:spacing w:line="240" w:lineRule="auto"/>
              <w:rPr>
                <w:rFonts w:cs="Arial"/>
                <w:color w:val="000000"/>
                <w:sz w:val="20"/>
              </w:rPr>
            </w:pPr>
            <w:r>
              <w:rPr>
                <w:rFonts w:cs="Arial"/>
                <w:color w:val="000000"/>
                <w:sz w:val="20"/>
              </w:rPr>
              <w:t>Bargeldabhebungen am Schalter:</w:t>
            </w:r>
            <w:r>
              <w:rPr>
                <w:rFonts w:cs="Arial"/>
                <w:b/>
                <w:bCs/>
                <w:color w:val="000000"/>
                <w:sz w:val="20"/>
              </w:rPr>
              <w:t xml:space="preserve"> Kontoführendes Institut</w:t>
            </w:r>
            <w:r>
              <w:rPr>
                <w:rFonts w:cs="Arial"/>
                <w:color w:val="000000"/>
                <w:sz w:val="20"/>
              </w:rPr>
              <w:t>, das den Schalter betreibt</w:t>
            </w:r>
            <w:r w:rsidR="00DF69CB">
              <w:rPr>
                <w:rFonts w:cs="Arial"/>
                <w:color w:val="000000"/>
                <w:sz w:val="20"/>
              </w:rPr>
              <w:t>; Kartengutschriften: Acquirer</w:t>
            </w:r>
          </w:p>
        </w:tc>
        <w:tc>
          <w:tcPr>
            <w:tcW w:w="1874" w:type="pct"/>
            <w:tcBorders>
              <w:top w:val="nil"/>
              <w:left w:val="nil"/>
              <w:bottom w:val="single" w:sz="4" w:space="0" w:color="auto"/>
              <w:right w:val="single" w:sz="4" w:space="0" w:color="auto"/>
            </w:tcBorders>
            <w:vAlign w:val="center"/>
            <w:hideMark/>
          </w:tcPr>
          <w:p w14:paraId="517482CA" w14:textId="7232AB5C" w:rsidR="00B8538B" w:rsidRDefault="00B8538B" w:rsidP="00B8538B">
            <w:pPr>
              <w:spacing w:line="240" w:lineRule="auto"/>
              <w:rPr>
                <w:rFonts w:cs="Arial"/>
                <w:color w:val="000000"/>
                <w:sz w:val="20"/>
              </w:rPr>
            </w:pPr>
            <w:r>
              <w:rPr>
                <w:rFonts w:cs="Arial"/>
                <w:color w:val="000000"/>
                <w:sz w:val="20"/>
              </w:rPr>
              <w:t>Bargeldeinzahlungen am Schalter:</w:t>
            </w:r>
            <w:r>
              <w:rPr>
                <w:rFonts w:cs="Arial"/>
                <w:b/>
                <w:bCs/>
                <w:color w:val="000000"/>
                <w:sz w:val="20"/>
              </w:rPr>
              <w:t xml:space="preserve"> Kontoführendes Institut</w:t>
            </w:r>
            <w:r>
              <w:rPr>
                <w:rFonts w:cs="Arial"/>
                <w:color w:val="000000"/>
                <w:sz w:val="20"/>
              </w:rPr>
              <w:t>, das den Schalter betreibt</w:t>
            </w:r>
            <w:r w:rsidR="00DF69CB">
              <w:rPr>
                <w:rFonts w:cs="Arial"/>
                <w:color w:val="000000"/>
                <w:sz w:val="20"/>
              </w:rPr>
              <w:t>; Kartengutschriften: Kartenemittent</w:t>
            </w:r>
          </w:p>
        </w:tc>
      </w:tr>
      <w:tr w:rsidR="00B8538B" w14:paraId="12156EF8" w14:textId="77777777" w:rsidTr="006833CC">
        <w:trPr>
          <w:trHeight w:val="300"/>
        </w:trPr>
        <w:tc>
          <w:tcPr>
            <w:tcW w:w="1092" w:type="pct"/>
            <w:tcBorders>
              <w:top w:val="nil"/>
              <w:left w:val="single" w:sz="4" w:space="0" w:color="auto"/>
              <w:bottom w:val="single" w:sz="4" w:space="0" w:color="auto"/>
              <w:right w:val="single" w:sz="4" w:space="0" w:color="auto"/>
            </w:tcBorders>
            <w:vAlign w:val="center"/>
            <w:hideMark/>
          </w:tcPr>
          <w:p w14:paraId="57C4E641" w14:textId="773984B9" w:rsidR="00B8538B" w:rsidRDefault="00B8538B" w:rsidP="00B8538B">
            <w:pPr>
              <w:spacing w:line="240" w:lineRule="auto"/>
              <w:rPr>
                <w:rFonts w:cs="Arial"/>
                <w:color w:val="000000"/>
                <w:sz w:val="20"/>
              </w:rPr>
            </w:pPr>
            <w:r>
              <w:rPr>
                <w:rFonts w:cs="Arial"/>
                <w:color w:val="000000"/>
                <w:sz w:val="20"/>
              </w:rPr>
              <w:t>Zahlungsauslösedienste</w:t>
            </w:r>
          </w:p>
        </w:tc>
        <w:tc>
          <w:tcPr>
            <w:tcW w:w="2034" w:type="pct"/>
            <w:tcBorders>
              <w:top w:val="nil"/>
              <w:left w:val="nil"/>
              <w:bottom w:val="single" w:sz="4" w:space="0" w:color="auto"/>
              <w:right w:val="single" w:sz="4" w:space="0" w:color="auto"/>
            </w:tcBorders>
            <w:vAlign w:val="center"/>
            <w:hideMark/>
          </w:tcPr>
          <w:p w14:paraId="37C2423A" w14:textId="3D25EC76" w:rsidR="00B8538B" w:rsidRDefault="00B8538B" w:rsidP="00B8538B">
            <w:pPr>
              <w:spacing w:line="240" w:lineRule="auto"/>
              <w:rPr>
                <w:rFonts w:cs="Arial"/>
                <w:color w:val="000000"/>
                <w:sz w:val="20"/>
              </w:rPr>
            </w:pPr>
            <w:r>
              <w:rPr>
                <w:rFonts w:cs="Arial"/>
                <w:b/>
                <w:bCs/>
                <w:color w:val="000000"/>
                <w:sz w:val="20"/>
              </w:rPr>
              <w:t>auslösendes Institut</w:t>
            </w:r>
            <w:r>
              <w:rPr>
                <w:rFonts w:cs="Arial"/>
                <w:color w:val="000000"/>
                <w:sz w:val="20"/>
              </w:rPr>
              <w:t>, das den Zahlungsauslösedienst anbietet</w:t>
            </w:r>
          </w:p>
        </w:tc>
        <w:tc>
          <w:tcPr>
            <w:tcW w:w="1874" w:type="pct"/>
            <w:tcBorders>
              <w:top w:val="nil"/>
              <w:left w:val="nil"/>
              <w:bottom w:val="single" w:sz="4" w:space="0" w:color="auto"/>
              <w:right w:val="single" w:sz="4" w:space="0" w:color="auto"/>
            </w:tcBorders>
            <w:vAlign w:val="center"/>
            <w:hideMark/>
          </w:tcPr>
          <w:p w14:paraId="32737327" w14:textId="1101E17E" w:rsidR="00B8538B" w:rsidRDefault="00B8538B" w:rsidP="00B8538B">
            <w:pPr>
              <w:spacing w:line="240" w:lineRule="auto"/>
              <w:rPr>
                <w:rFonts w:cs="Arial"/>
                <w:color w:val="000000"/>
                <w:sz w:val="20"/>
              </w:rPr>
            </w:pPr>
            <w:r>
              <w:rPr>
                <w:rFonts w:cs="Arial"/>
                <w:color w:val="000000"/>
                <w:sz w:val="20"/>
              </w:rPr>
              <w:t>-</w:t>
            </w:r>
          </w:p>
        </w:tc>
      </w:tr>
    </w:tbl>
    <w:p w14:paraId="478DEA3D" w14:textId="49FA6C1C" w:rsidR="0034740E" w:rsidRDefault="00901396" w:rsidP="00901396">
      <w:pPr>
        <w:pStyle w:val="Nummerierungsart3"/>
        <w:numPr>
          <w:ilvl w:val="0"/>
          <w:numId w:val="0"/>
        </w:numPr>
        <w:spacing w:line="276" w:lineRule="auto"/>
        <w:rPr>
          <w:rFonts w:cs="Arial"/>
          <w:sz w:val="20"/>
          <w:lang w:eastAsia="en-US"/>
        </w:rPr>
      </w:pPr>
      <w:r w:rsidRPr="00901396">
        <w:rPr>
          <w:rFonts w:cs="Arial"/>
          <w:sz w:val="20"/>
          <w:lang w:eastAsia="en-US"/>
        </w:rPr>
        <w:t xml:space="preserve"> </w:t>
      </w:r>
    </w:p>
    <w:p w14:paraId="5B4EE4BA" w14:textId="7B32BBF5" w:rsidR="004727F1" w:rsidRPr="00901396" w:rsidRDefault="004727F1" w:rsidP="00901396">
      <w:pPr>
        <w:pStyle w:val="Nummerierungsart3"/>
        <w:numPr>
          <w:ilvl w:val="0"/>
          <w:numId w:val="0"/>
        </w:numPr>
        <w:spacing w:line="276" w:lineRule="auto"/>
        <w:rPr>
          <w:rFonts w:cs="Arial"/>
          <w:lang w:eastAsia="en-US"/>
        </w:rPr>
      </w:pPr>
      <w:r w:rsidRPr="00901396">
        <w:rPr>
          <w:rFonts w:cs="Arial"/>
          <w:sz w:val="20"/>
          <w:lang w:eastAsia="en-US"/>
        </w:rPr>
        <w:br w:type="page"/>
      </w:r>
    </w:p>
    <w:p w14:paraId="7CA99C18" w14:textId="77777777" w:rsidR="005E2501" w:rsidRPr="002036B2" w:rsidRDefault="005E2501" w:rsidP="005E2501">
      <w:pPr>
        <w:autoSpaceDE w:val="0"/>
        <w:autoSpaceDN w:val="0"/>
        <w:adjustRightInd w:val="0"/>
        <w:spacing w:line="276" w:lineRule="auto"/>
        <w:rPr>
          <w:rFonts w:cs="Arial"/>
          <w:sz w:val="28"/>
          <w:szCs w:val="28"/>
          <w:lang w:eastAsia="en-US"/>
        </w:rPr>
      </w:pPr>
      <w:r w:rsidRPr="002036B2">
        <w:rPr>
          <w:rFonts w:cs="Arial"/>
          <w:sz w:val="28"/>
          <w:szCs w:val="28"/>
          <w:lang w:eastAsia="en-US"/>
        </w:rPr>
        <w:lastRenderedPageBreak/>
        <w:t>I.</w:t>
      </w:r>
      <w:r w:rsidRPr="002036B2">
        <w:rPr>
          <w:rFonts w:cs="Arial"/>
          <w:sz w:val="28"/>
          <w:szCs w:val="28"/>
          <w:lang w:eastAsia="en-US"/>
        </w:rPr>
        <w:tab/>
        <w:t>Richtlinien zu den einzelnen Positionen des Meldeschemas</w:t>
      </w:r>
    </w:p>
    <w:p w14:paraId="11D62D79" w14:textId="77777777" w:rsidR="005E2501" w:rsidRPr="002036B2" w:rsidRDefault="005E2501" w:rsidP="005E2501">
      <w:pPr>
        <w:autoSpaceDE w:val="0"/>
        <w:autoSpaceDN w:val="0"/>
        <w:adjustRightInd w:val="0"/>
        <w:spacing w:line="276" w:lineRule="auto"/>
        <w:ind w:left="708"/>
        <w:rPr>
          <w:rFonts w:cs="Arial"/>
          <w:sz w:val="28"/>
          <w:szCs w:val="28"/>
          <w:lang w:eastAsia="en-US"/>
        </w:rPr>
      </w:pPr>
      <w:r w:rsidRPr="002036B2">
        <w:rPr>
          <w:rFonts w:cs="Arial"/>
          <w:sz w:val="28"/>
          <w:szCs w:val="28"/>
          <w:lang w:eastAsia="en-US"/>
        </w:rPr>
        <w:t>ZVS1 „Institute, die Nicht-Zahlungsdienstleistern Zahlungsdienste anbieten“</w:t>
      </w:r>
    </w:p>
    <w:p w14:paraId="609B2C09" w14:textId="77777777" w:rsidR="005E2501" w:rsidRDefault="005E2501" w:rsidP="005E2501">
      <w:pPr>
        <w:autoSpaceDE w:val="0"/>
        <w:autoSpaceDN w:val="0"/>
        <w:adjustRightInd w:val="0"/>
        <w:spacing w:line="276" w:lineRule="auto"/>
        <w:rPr>
          <w:rFonts w:cs="Arial"/>
          <w:color w:val="32456D" w:themeColor="accent1" w:themeShade="80"/>
          <w:sz w:val="20"/>
          <w:lang w:eastAsia="en-US"/>
        </w:rPr>
      </w:pPr>
    </w:p>
    <w:p w14:paraId="3BF52E23" w14:textId="77777777" w:rsidR="005E2501" w:rsidRPr="00F750C4" w:rsidRDefault="005E2501" w:rsidP="00CD6AC2">
      <w:pPr>
        <w:pStyle w:val="Listenabsatz"/>
        <w:numPr>
          <w:ilvl w:val="0"/>
          <w:numId w:val="14"/>
        </w:numPr>
        <w:autoSpaceDE w:val="0"/>
        <w:autoSpaceDN w:val="0"/>
        <w:adjustRightInd w:val="0"/>
        <w:spacing w:after="120" w:line="276" w:lineRule="auto"/>
        <w:ind w:left="340" w:hanging="340"/>
        <w:contextualSpacing w:val="0"/>
        <w:jc w:val="both"/>
        <w:rPr>
          <w:rFonts w:cs="Arial"/>
          <w:sz w:val="20"/>
          <w:lang w:eastAsia="en-US"/>
        </w:rPr>
      </w:pPr>
      <w:r w:rsidRPr="009D318E">
        <w:rPr>
          <w:rFonts w:cs="Arial"/>
          <w:sz w:val="20"/>
          <w:lang w:eastAsia="en-US"/>
        </w:rPr>
        <w:t xml:space="preserve">In diesem </w:t>
      </w:r>
      <w:r>
        <w:rPr>
          <w:rFonts w:cs="Arial"/>
          <w:sz w:val="20"/>
          <w:lang w:eastAsia="en-US"/>
        </w:rPr>
        <w:t>Meldeschema sind die Anzahl von Konten</w:t>
      </w:r>
      <w:r w:rsidRPr="00F750C4">
        <w:rPr>
          <w:rFonts w:cs="Arial"/>
          <w:sz w:val="20"/>
          <w:lang w:eastAsia="en-US"/>
        </w:rPr>
        <w:t>, der Zugang zu Konten durch Kontoinformationsdienstleister und der Aufladungsgegenwert von E-Gelddatenträgern zu melden. Kontoinformationsdienstleister</w:t>
      </w:r>
      <w:r>
        <w:rPr>
          <w:rFonts w:cs="Arial"/>
          <w:sz w:val="20"/>
          <w:lang w:eastAsia="en-US"/>
        </w:rPr>
        <w:t xml:space="preserve"> melden die Anzahl ihrer Kunden</w:t>
      </w:r>
      <w:r w:rsidRPr="009D318E">
        <w:rPr>
          <w:rFonts w:cs="Arial"/>
          <w:sz w:val="20"/>
          <w:lang w:eastAsia="en-US"/>
        </w:rPr>
        <w:t>.</w:t>
      </w:r>
    </w:p>
    <w:p w14:paraId="47F7B886" w14:textId="77777777" w:rsidR="005E2501" w:rsidRPr="009D318E" w:rsidRDefault="005E2501" w:rsidP="00CD6AC2">
      <w:pPr>
        <w:pStyle w:val="Listenabsatz"/>
        <w:numPr>
          <w:ilvl w:val="0"/>
          <w:numId w:val="14"/>
        </w:numPr>
        <w:autoSpaceDE w:val="0"/>
        <w:autoSpaceDN w:val="0"/>
        <w:adjustRightInd w:val="0"/>
        <w:spacing w:after="120" w:line="276" w:lineRule="auto"/>
        <w:ind w:left="340" w:hanging="340"/>
        <w:contextualSpacing w:val="0"/>
        <w:jc w:val="both"/>
        <w:rPr>
          <w:rFonts w:cs="Arial"/>
          <w:sz w:val="20"/>
          <w:u w:val="single"/>
          <w:lang w:eastAsia="en-US"/>
        </w:rPr>
      </w:pPr>
      <w:r w:rsidRPr="009D318E">
        <w:rPr>
          <w:rFonts w:cs="Arial"/>
          <w:b/>
          <w:sz w:val="20"/>
          <w:lang w:eastAsia="en-US"/>
        </w:rPr>
        <w:t>Fremdwährung:</w:t>
      </w:r>
      <w:r w:rsidRPr="009D318E">
        <w:rPr>
          <w:rFonts w:cs="Arial"/>
          <w:sz w:val="20"/>
          <w:lang w:eastAsia="en-US"/>
        </w:rPr>
        <w:t xml:space="preserve"> Es sind auch in Fremdwährungen geführte Konten einzubeziehen.</w:t>
      </w:r>
    </w:p>
    <w:p w14:paraId="056ED549" w14:textId="77777777" w:rsidR="005E2501" w:rsidRDefault="005E2501" w:rsidP="00CD6AC2">
      <w:pPr>
        <w:pStyle w:val="Listenabsatz"/>
        <w:numPr>
          <w:ilvl w:val="0"/>
          <w:numId w:val="14"/>
        </w:numPr>
        <w:autoSpaceDE w:val="0"/>
        <w:autoSpaceDN w:val="0"/>
        <w:adjustRightInd w:val="0"/>
        <w:spacing w:after="120" w:line="276" w:lineRule="auto"/>
        <w:ind w:left="340" w:hanging="340"/>
        <w:contextualSpacing w:val="0"/>
        <w:jc w:val="both"/>
        <w:rPr>
          <w:rFonts w:cs="Arial"/>
          <w:sz w:val="20"/>
          <w:lang w:eastAsia="en-US"/>
        </w:rPr>
      </w:pPr>
      <w:r w:rsidRPr="009D318E">
        <w:rPr>
          <w:rFonts w:cs="Arial"/>
          <w:b/>
          <w:sz w:val="20"/>
          <w:lang w:eastAsia="en-US"/>
        </w:rPr>
        <w:t>Konten von Z</w:t>
      </w:r>
      <w:r>
        <w:rPr>
          <w:rFonts w:cs="Arial"/>
          <w:b/>
          <w:sz w:val="20"/>
          <w:lang w:eastAsia="en-US"/>
        </w:rPr>
        <w:t>ahlungsdienstleistern</w:t>
      </w:r>
      <w:r w:rsidRPr="009D318E">
        <w:rPr>
          <w:rFonts w:cs="Arial"/>
          <w:b/>
          <w:sz w:val="20"/>
          <w:lang w:eastAsia="en-US"/>
        </w:rPr>
        <w:t>:</w:t>
      </w:r>
      <w:r w:rsidRPr="009D318E">
        <w:rPr>
          <w:rFonts w:cs="Arial"/>
          <w:sz w:val="20"/>
          <w:lang w:eastAsia="en-US"/>
        </w:rPr>
        <w:t xml:space="preserve"> Konten, die </w:t>
      </w:r>
      <w:r>
        <w:rPr>
          <w:rFonts w:cs="Arial"/>
          <w:sz w:val="20"/>
          <w:lang w:eastAsia="en-US"/>
        </w:rPr>
        <w:t>für</w:t>
      </w:r>
      <w:r w:rsidRPr="009D318E">
        <w:rPr>
          <w:rFonts w:cs="Arial"/>
          <w:sz w:val="20"/>
          <w:lang w:eastAsia="en-US"/>
        </w:rPr>
        <w:t xml:space="preserve"> Zahlungsdienstleister geführt werden</w:t>
      </w:r>
      <w:r>
        <w:rPr>
          <w:rFonts w:cs="Arial"/>
          <w:sz w:val="20"/>
          <w:lang w:eastAsia="en-US"/>
        </w:rPr>
        <w:t>, sind nicht zu melden.</w:t>
      </w:r>
    </w:p>
    <w:p w14:paraId="07F8F484" w14:textId="77777777" w:rsidR="005E2501" w:rsidRPr="002036B2" w:rsidRDefault="005E2501" w:rsidP="005E2501">
      <w:pPr>
        <w:autoSpaceDE w:val="0"/>
        <w:autoSpaceDN w:val="0"/>
        <w:adjustRightInd w:val="0"/>
        <w:spacing w:line="276" w:lineRule="auto"/>
        <w:rPr>
          <w:rFonts w:cs="Arial"/>
          <w:sz w:val="20"/>
          <w:lang w:eastAsia="en-US"/>
        </w:rPr>
      </w:pPr>
    </w:p>
    <w:p w14:paraId="74C918C2" w14:textId="77777777" w:rsidR="005E2501" w:rsidRPr="002036B2" w:rsidRDefault="005E2501" w:rsidP="005E2501">
      <w:pPr>
        <w:pStyle w:val="StatistikUeberschrift"/>
        <w:keepNext/>
        <w:spacing w:line="276" w:lineRule="auto"/>
        <w:jc w:val="both"/>
      </w:pPr>
      <w:r w:rsidRPr="002036B2">
        <w:t xml:space="preserve">D1 </w:t>
      </w:r>
      <w:r>
        <w:tab/>
      </w:r>
      <w:r w:rsidRPr="002036B2">
        <w:t xml:space="preserve">Anzahl der Konten mit täglich fälligen Einlagen </w:t>
      </w:r>
    </w:p>
    <w:p w14:paraId="61C7BC24" w14:textId="77777777" w:rsidR="005E2501" w:rsidRPr="006344AE" w:rsidRDefault="005E2501" w:rsidP="005E2501">
      <w:pPr>
        <w:pStyle w:val="StatistikUeberschrift"/>
        <w:keepNext/>
        <w:spacing w:line="276" w:lineRule="auto"/>
        <w:jc w:val="both"/>
      </w:pPr>
    </w:p>
    <w:p w14:paraId="4689A00C" w14:textId="77777777" w:rsidR="005E2501" w:rsidRPr="002036B2" w:rsidRDefault="005E2501" w:rsidP="005E2501">
      <w:pPr>
        <w:autoSpaceDE w:val="0"/>
        <w:autoSpaceDN w:val="0"/>
        <w:adjustRightInd w:val="0"/>
        <w:spacing w:line="276" w:lineRule="auto"/>
        <w:jc w:val="both"/>
        <w:rPr>
          <w:rFonts w:cs="Arial"/>
          <w:sz w:val="20"/>
          <w:lang w:eastAsia="en-US"/>
        </w:rPr>
      </w:pPr>
      <w:r w:rsidRPr="002036B2">
        <w:rPr>
          <w:rFonts w:cs="Arial"/>
          <w:sz w:val="20"/>
          <w:lang w:eastAsia="en-US"/>
        </w:rPr>
        <w:t xml:space="preserve">Es ist die Anzahl sämtlicher Konten von Nicht-Zahlungsdienstleistern mit täglich fälligen Einlagen zu erfassen. Demnach werden Konten, die </w:t>
      </w:r>
      <w:r w:rsidRPr="00862ED8">
        <w:rPr>
          <w:rFonts w:cs="Arial"/>
          <w:sz w:val="20"/>
          <w:lang w:eastAsia="en-US"/>
        </w:rPr>
        <w:t xml:space="preserve">am </w:t>
      </w:r>
      <w:r>
        <w:rPr>
          <w:rFonts w:cs="Arial"/>
          <w:sz w:val="20"/>
          <w:lang w:eastAsia="en-US"/>
        </w:rPr>
        <w:t xml:space="preserve">letzten Tag der Berichtsperiode </w:t>
      </w:r>
      <w:r w:rsidRPr="002036B2">
        <w:rPr>
          <w:rFonts w:cs="Arial"/>
          <w:sz w:val="20"/>
          <w:lang w:eastAsia="en-US"/>
        </w:rPr>
        <w:t>einen Sollsaldo aufweisen, in dieser Position nicht erfasst. Es handelt sich um die Anzahl der Konten mit Einlagen, deren sofortige Umwandlung in Bargeld verlangt werden kann und/oder die jederzeit durch Scheck, Überweisung, Lastschrift oder ähnliche Verfügungen übertragbar sind, und zwar ohne nennenswerte Verzögerung, Beschränkung oder Vertragsstrafe</w:t>
      </w:r>
      <w:r>
        <w:rPr>
          <w:rFonts w:cs="Arial"/>
          <w:sz w:val="20"/>
          <w:lang w:eastAsia="en-US"/>
        </w:rPr>
        <w:t>.</w:t>
      </w:r>
    </w:p>
    <w:p w14:paraId="28CDC693" w14:textId="77777777" w:rsidR="005E2501" w:rsidRDefault="005E2501" w:rsidP="005E2501">
      <w:pPr>
        <w:autoSpaceDE w:val="0"/>
        <w:autoSpaceDN w:val="0"/>
        <w:adjustRightInd w:val="0"/>
        <w:spacing w:line="276" w:lineRule="auto"/>
        <w:jc w:val="both"/>
        <w:rPr>
          <w:rFonts w:cs="Arial"/>
          <w:color w:val="32456D" w:themeColor="accent1" w:themeShade="80"/>
          <w:sz w:val="20"/>
          <w:lang w:eastAsia="en-US"/>
        </w:rPr>
      </w:pPr>
    </w:p>
    <w:p w14:paraId="7947C38D" w14:textId="618C2E39"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Beispiele:</w:t>
      </w:r>
      <w:r w:rsidRPr="002036B2">
        <w:rPr>
          <w:rFonts w:cs="Arial"/>
          <w:sz w:val="20"/>
          <w:lang w:eastAsia="en-US"/>
        </w:rPr>
        <w:t xml:space="preserve"> </w:t>
      </w:r>
      <w:r>
        <w:rPr>
          <w:rFonts w:cs="Arial"/>
          <w:sz w:val="20"/>
          <w:lang w:eastAsia="en-US"/>
        </w:rPr>
        <w:t xml:space="preserve">Girokonten im Guthaben, </w:t>
      </w:r>
      <w:r w:rsidRPr="000C7D8B">
        <w:rPr>
          <w:rFonts w:cs="Arial"/>
          <w:sz w:val="20"/>
          <w:lang w:eastAsia="en-US"/>
        </w:rPr>
        <w:t>Konten mit Tagesgeldern und Gelder mit täglicher Kündigung im Guthaben (</w:t>
      </w:r>
      <w:proofErr w:type="gramStart"/>
      <w:r w:rsidRPr="000C7D8B">
        <w:rPr>
          <w:rFonts w:cs="Arial"/>
          <w:sz w:val="20"/>
          <w:lang w:eastAsia="en-US"/>
        </w:rPr>
        <w:t>einschließlich der über geschäftsfreie Tage</w:t>
      </w:r>
      <w:proofErr w:type="gramEnd"/>
      <w:r w:rsidRPr="000C7D8B">
        <w:rPr>
          <w:rFonts w:cs="Arial"/>
          <w:sz w:val="20"/>
          <w:lang w:eastAsia="en-US"/>
        </w:rPr>
        <w:t xml:space="preserve"> angelegten Gelder mit Fälligkeit oder Kündigungsmöglichk</w:t>
      </w:r>
      <w:r>
        <w:rPr>
          <w:rFonts w:cs="Arial"/>
          <w:sz w:val="20"/>
          <w:lang w:eastAsia="en-US"/>
        </w:rPr>
        <w:t xml:space="preserve">eit am nächsten Geschäftstag), Prepaidkarten mit Guthaben, E-Geldkonten mit Guthaben, </w:t>
      </w:r>
      <w:r w:rsidRPr="000C7D8B">
        <w:rPr>
          <w:rFonts w:cs="Arial"/>
          <w:sz w:val="20"/>
          <w:lang w:eastAsia="en-US"/>
        </w:rPr>
        <w:t>Kreditkartenkonten mit Guthaben</w:t>
      </w:r>
      <w:r>
        <w:rPr>
          <w:rFonts w:cs="Arial"/>
          <w:sz w:val="20"/>
          <w:lang w:eastAsia="en-US"/>
        </w:rPr>
        <w:t>.</w:t>
      </w:r>
    </w:p>
    <w:p w14:paraId="5125E35F" w14:textId="77777777" w:rsidR="005E2501" w:rsidRDefault="005E2501" w:rsidP="005E2501">
      <w:pPr>
        <w:autoSpaceDE w:val="0"/>
        <w:autoSpaceDN w:val="0"/>
        <w:adjustRightInd w:val="0"/>
        <w:spacing w:line="276" w:lineRule="auto"/>
        <w:jc w:val="both"/>
        <w:rPr>
          <w:rFonts w:cs="Arial"/>
          <w:sz w:val="20"/>
          <w:lang w:eastAsia="en-US"/>
        </w:rPr>
      </w:pPr>
    </w:p>
    <w:p w14:paraId="359083C3" w14:textId="59D63D20"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Gegenbeispiele:</w:t>
      </w:r>
      <w:r>
        <w:rPr>
          <w:rFonts w:cs="Arial"/>
          <w:sz w:val="20"/>
          <w:lang w:eastAsia="en-US"/>
        </w:rPr>
        <w:t xml:space="preserve"> </w:t>
      </w:r>
      <w:r w:rsidRPr="002036B2">
        <w:rPr>
          <w:rFonts w:cs="Arial"/>
          <w:sz w:val="20"/>
          <w:lang w:eastAsia="en-US"/>
        </w:rPr>
        <w:t>Konten, die zum Meldestichtag einen Sollsaldo aufweisen (z. B. durch Inanspruchnah</w:t>
      </w:r>
      <w:r>
        <w:rPr>
          <w:rFonts w:cs="Arial"/>
          <w:sz w:val="20"/>
          <w:lang w:eastAsia="en-US"/>
        </w:rPr>
        <w:t xml:space="preserve">me eines Dispositionskredits), Konten mit Kontostand "null", </w:t>
      </w:r>
      <w:r w:rsidRPr="002036B2">
        <w:rPr>
          <w:rFonts w:cs="Arial"/>
          <w:sz w:val="20"/>
          <w:lang w:eastAsia="en-US"/>
        </w:rPr>
        <w:t>Sparkonten mit vereinbarter Kündigungsfrist</w:t>
      </w:r>
      <w:r>
        <w:rPr>
          <w:rFonts w:cs="Arial"/>
          <w:sz w:val="20"/>
          <w:lang w:eastAsia="en-US"/>
        </w:rPr>
        <w:t xml:space="preserve"> oder Laufzeit, </w:t>
      </w:r>
      <w:r w:rsidRPr="000C7D8B">
        <w:rPr>
          <w:rFonts w:cs="Arial"/>
          <w:sz w:val="20"/>
          <w:lang w:eastAsia="en-US"/>
        </w:rPr>
        <w:t>Kreditkartenkonten i</w:t>
      </w:r>
      <w:r>
        <w:rPr>
          <w:rFonts w:cs="Arial"/>
          <w:sz w:val="20"/>
          <w:lang w:eastAsia="en-US"/>
        </w:rPr>
        <w:t>m</w:t>
      </w:r>
      <w:r w:rsidRPr="000C7D8B">
        <w:rPr>
          <w:rFonts w:cs="Arial"/>
          <w:sz w:val="20"/>
          <w:lang w:eastAsia="en-US"/>
        </w:rPr>
        <w:t xml:space="preserve"> Soll geführt</w:t>
      </w:r>
      <w:r>
        <w:rPr>
          <w:rFonts w:cs="Arial"/>
          <w:sz w:val="20"/>
          <w:lang w:eastAsia="en-US"/>
        </w:rPr>
        <w:t>.</w:t>
      </w:r>
    </w:p>
    <w:p w14:paraId="041B97ED" w14:textId="77777777" w:rsidR="005E2501" w:rsidRDefault="005E2501" w:rsidP="005E2501">
      <w:pPr>
        <w:autoSpaceDE w:val="0"/>
        <w:autoSpaceDN w:val="0"/>
        <w:adjustRightInd w:val="0"/>
        <w:spacing w:line="276" w:lineRule="auto"/>
        <w:jc w:val="both"/>
        <w:rPr>
          <w:rFonts w:cs="Arial"/>
          <w:sz w:val="20"/>
          <w:lang w:eastAsia="en-US"/>
        </w:rPr>
      </w:pPr>
    </w:p>
    <w:p w14:paraId="31A00889"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von der kontoführenden Stelle zu melden.</w:t>
      </w:r>
    </w:p>
    <w:p w14:paraId="63743467" w14:textId="77777777" w:rsidR="005E2501" w:rsidRDefault="005E2501" w:rsidP="005E2501">
      <w:pPr>
        <w:autoSpaceDE w:val="0"/>
        <w:autoSpaceDN w:val="0"/>
        <w:adjustRightInd w:val="0"/>
        <w:spacing w:line="276" w:lineRule="auto"/>
        <w:jc w:val="both"/>
        <w:rPr>
          <w:rFonts w:cs="Arial"/>
          <w:sz w:val="20"/>
          <w:lang w:eastAsia="en-US"/>
        </w:rPr>
      </w:pPr>
    </w:p>
    <w:p w14:paraId="7C0B3BF1" w14:textId="53B73628" w:rsidR="005E2501" w:rsidRPr="002036B2"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A1; der Inhalt hat sich geändert.</w:t>
      </w:r>
    </w:p>
    <w:p w14:paraId="5607754D" w14:textId="77777777" w:rsidR="005E2501" w:rsidRPr="00BC017F" w:rsidRDefault="005E2501" w:rsidP="005E2501">
      <w:pPr>
        <w:autoSpaceDE w:val="0"/>
        <w:autoSpaceDN w:val="0"/>
        <w:adjustRightInd w:val="0"/>
        <w:spacing w:line="276" w:lineRule="auto"/>
        <w:jc w:val="both"/>
        <w:rPr>
          <w:rFonts w:cs="Arial"/>
          <w:color w:val="32456D" w:themeColor="accent1" w:themeShade="80"/>
          <w:sz w:val="20"/>
          <w:lang w:eastAsia="en-US"/>
        </w:rPr>
      </w:pPr>
    </w:p>
    <w:p w14:paraId="772BE269" w14:textId="77777777" w:rsidR="005E2501" w:rsidRPr="00862ED8" w:rsidRDefault="005E2501" w:rsidP="005E2501">
      <w:pPr>
        <w:pStyle w:val="StatistikUeberschrift"/>
        <w:keepNext/>
        <w:spacing w:line="276" w:lineRule="auto"/>
        <w:jc w:val="both"/>
      </w:pPr>
      <w:r w:rsidRPr="00862ED8">
        <w:t xml:space="preserve">D11 </w:t>
      </w:r>
      <w:r w:rsidRPr="00862ED8">
        <w:tab/>
        <w:t xml:space="preserve">Anzahl der Online-Konten mit täglich fälligen Einlagen </w:t>
      </w:r>
    </w:p>
    <w:p w14:paraId="6999D55F" w14:textId="77777777" w:rsidR="005E2501" w:rsidRPr="006344AE" w:rsidRDefault="005E2501" w:rsidP="005E2501">
      <w:pPr>
        <w:pStyle w:val="StatistikUeberschrift"/>
        <w:keepNext/>
        <w:spacing w:line="276" w:lineRule="auto"/>
        <w:jc w:val="both"/>
      </w:pPr>
    </w:p>
    <w:p w14:paraId="4D9B87D6" w14:textId="77777777" w:rsidR="005E2501" w:rsidRDefault="005E2501" w:rsidP="005E2501">
      <w:pPr>
        <w:autoSpaceDE w:val="0"/>
        <w:autoSpaceDN w:val="0"/>
        <w:adjustRightInd w:val="0"/>
        <w:spacing w:line="276" w:lineRule="auto"/>
        <w:jc w:val="both"/>
        <w:rPr>
          <w:rFonts w:cs="Arial"/>
          <w:sz w:val="20"/>
          <w:lang w:eastAsia="en-US"/>
        </w:rPr>
      </w:pPr>
      <w:r w:rsidRPr="00862ED8">
        <w:rPr>
          <w:rFonts w:cs="Arial"/>
          <w:sz w:val="20"/>
          <w:lang w:eastAsia="en-US"/>
        </w:rPr>
        <w:t xml:space="preserve">In dieser Position ist die Anzahl der Konten mit täglich fälligen Einlagen von Nicht-Zahlungsdienstleistern am </w:t>
      </w:r>
      <w:r>
        <w:rPr>
          <w:rFonts w:cs="Arial"/>
          <w:sz w:val="20"/>
          <w:lang w:eastAsia="en-US"/>
        </w:rPr>
        <w:t xml:space="preserve">letzten Tag der Berichtsperiode </w:t>
      </w:r>
      <w:r w:rsidRPr="00862ED8">
        <w:rPr>
          <w:rFonts w:cs="Arial"/>
          <w:sz w:val="20"/>
          <w:lang w:eastAsia="en-US"/>
        </w:rPr>
        <w:t>anzugeben, über die elektronisch per Internet, über Online-Banking-Anwendungen oder über Telekommunikationskanäle (z. B. mobile Geräte) oder auf vergleichbare Weise verfügt werden kann, zum Beispiel mittels spezieller Softwareprogramme. Unter Online-Konten sind solche zu verstehen, über die auf elektronischem Wege direkt, das heißt ohne manuelle Intervention seitens des Instituts, verfügt werden kann.</w:t>
      </w:r>
    </w:p>
    <w:p w14:paraId="62B6ECEA" w14:textId="77777777" w:rsidR="005E2501" w:rsidRDefault="005E2501" w:rsidP="005E2501">
      <w:pPr>
        <w:autoSpaceDE w:val="0"/>
        <w:autoSpaceDN w:val="0"/>
        <w:adjustRightInd w:val="0"/>
        <w:spacing w:line="276" w:lineRule="auto"/>
        <w:jc w:val="both"/>
        <w:rPr>
          <w:rFonts w:cs="Arial"/>
          <w:sz w:val="20"/>
          <w:lang w:eastAsia="en-US"/>
        </w:rPr>
      </w:pPr>
    </w:p>
    <w:p w14:paraId="1EABB47C" w14:textId="0AF3D2E3"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Beispiele:</w:t>
      </w:r>
      <w:r w:rsidRPr="002036B2">
        <w:rPr>
          <w:rFonts w:cs="Arial"/>
          <w:sz w:val="20"/>
          <w:lang w:eastAsia="en-US"/>
        </w:rPr>
        <w:t xml:space="preserve"> </w:t>
      </w:r>
      <w:r w:rsidRPr="00862ED8">
        <w:rPr>
          <w:rFonts w:cs="Arial"/>
          <w:sz w:val="20"/>
          <w:lang w:eastAsia="en-US"/>
        </w:rPr>
        <w:t>Kon</w:t>
      </w:r>
      <w:r>
        <w:rPr>
          <w:rFonts w:cs="Arial"/>
          <w:sz w:val="20"/>
          <w:lang w:eastAsia="en-US"/>
        </w:rPr>
        <w:t>ten aus D1, über die mit Online-</w:t>
      </w:r>
      <w:r w:rsidRPr="00862ED8">
        <w:rPr>
          <w:rFonts w:cs="Arial"/>
          <w:sz w:val="20"/>
          <w:lang w:eastAsia="en-US"/>
        </w:rPr>
        <w:t>Banking oder über ähnliche Telekommunikationskanäle verfügt werden kann, z.B. Banking-App auf einem Mobilgerät</w:t>
      </w:r>
      <w:r>
        <w:rPr>
          <w:rFonts w:cs="Arial"/>
          <w:sz w:val="20"/>
          <w:lang w:eastAsia="en-US"/>
        </w:rPr>
        <w:t>.</w:t>
      </w:r>
    </w:p>
    <w:p w14:paraId="3C37CCF8" w14:textId="77777777" w:rsidR="005E2501" w:rsidRDefault="005E2501" w:rsidP="005E2501">
      <w:pPr>
        <w:autoSpaceDE w:val="0"/>
        <w:autoSpaceDN w:val="0"/>
        <w:adjustRightInd w:val="0"/>
        <w:spacing w:line="276" w:lineRule="auto"/>
        <w:jc w:val="both"/>
        <w:rPr>
          <w:rFonts w:cs="Arial"/>
          <w:sz w:val="20"/>
          <w:lang w:eastAsia="en-US"/>
        </w:rPr>
      </w:pPr>
    </w:p>
    <w:p w14:paraId="43BF0A5B" w14:textId="46EE1546"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Gegenbeispiele:</w:t>
      </w:r>
      <w:r>
        <w:rPr>
          <w:rFonts w:cs="Arial"/>
          <w:sz w:val="20"/>
          <w:lang w:eastAsia="en-US"/>
        </w:rPr>
        <w:t xml:space="preserve"> </w:t>
      </w:r>
      <w:r w:rsidRPr="00862ED8">
        <w:rPr>
          <w:rFonts w:cs="Arial"/>
          <w:sz w:val="20"/>
          <w:lang w:eastAsia="en-US"/>
        </w:rPr>
        <w:t>Es soll nicht die Anzahl der Apps oder zugriffsberechtigten Geräte, sondern die Anzahl der Konten gezählt werden (mehrere Apps könnten auf ein Konto zugreifen oder eine App auf mehrere Konten).</w:t>
      </w:r>
    </w:p>
    <w:p w14:paraId="12FD0ABF" w14:textId="77777777" w:rsidR="005E2501" w:rsidRDefault="005E2501" w:rsidP="005E2501">
      <w:pPr>
        <w:autoSpaceDE w:val="0"/>
        <w:autoSpaceDN w:val="0"/>
        <w:adjustRightInd w:val="0"/>
        <w:spacing w:line="276" w:lineRule="auto"/>
        <w:jc w:val="both"/>
        <w:rPr>
          <w:rFonts w:cs="Arial"/>
          <w:sz w:val="20"/>
          <w:lang w:eastAsia="en-US"/>
        </w:rPr>
      </w:pPr>
    </w:p>
    <w:p w14:paraId="1091F205" w14:textId="77777777" w:rsidR="005E2501" w:rsidRPr="002036B2"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von der kontoführenden Stelle zu melden.</w:t>
      </w:r>
    </w:p>
    <w:p w14:paraId="49FE58DF" w14:textId="77777777" w:rsidR="005E2501" w:rsidRDefault="005E2501" w:rsidP="005E2501">
      <w:pPr>
        <w:autoSpaceDE w:val="0"/>
        <w:autoSpaceDN w:val="0"/>
        <w:adjustRightInd w:val="0"/>
        <w:spacing w:line="276" w:lineRule="auto"/>
        <w:jc w:val="both"/>
        <w:rPr>
          <w:rFonts w:cs="Arial"/>
          <w:sz w:val="20"/>
          <w:lang w:eastAsia="en-US"/>
        </w:rPr>
      </w:pPr>
    </w:p>
    <w:p w14:paraId="3DA43F8C" w14:textId="043349BD" w:rsidR="005E2501" w:rsidRPr="002036B2"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lastRenderedPageBreak/>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w:t>
      </w:r>
      <w:r w:rsidRPr="00914B3E">
        <w:rPr>
          <w:rFonts w:cs="Arial"/>
          <w:sz w:val="20"/>
          <w:lang w:eastAsia="en-US"/>
        </w:rPr>
        <w:t>A1</w:t>
      </w:r>
      <w:r>
        <w:rPr>
          <w:rFonts w:cs="Arial"/>
          <w:sz w:val="20"/>
          <w:lang w:eastAsia="en-US"/>
        </w:rPr>
        <w:t>1; der Inhalt hat sich geändert.</w:t>
      </w:r>
    </w:p>
    <w:p w14:paraId="6126C436" w14:textId="77777777" w:rsidR="005E2501" w:rsidRPr="00BC017F" w:rsidRDefault="005E2501" w:rsidP="005E2501">
      <w:pPr>
        <w:autoSpaceDE w:val="0"/>
        <w:autoSpaceDN w:val="0"/>
        <w:adjustRightInd w:val="0"/>
        <w:spacing w:line="276" w:lineRule="auto"/>
        <w:jc w:val="both"/>
        <w:rPr>
          <w:rFonts w:cs="Arial"/>
          <w:color w:val="32456D" w:themeColor="accent1" w:themeShade="80"/>
          <w:sz w:val="20"/>
          <w:lang w:eastAsia="en-US"/>
        </w:rPr>
      </w:pPr>
    </w:p>
    <w:p w14:paraId="27422A1B" w14:textId="77777777" w:rsidR="005E2501" w:rsidRPr="00862ED8" w:rsidRDefault="005E2501" w:rsidP="005E2501">
      <w:pPr>
        <w:pStyle w:val="StatistikUeberschrift"/>
        <w:keepNext/>
        <w:spacing w:line="276" w:lineRule="auto"/>
        <w:jc w:val="both"/>
      </w:pPr>
      <w:r w:rsidRPr="00862ED8">
        <w:t xml:space="preserve">D12 </w:t>
      </w:r>
      <w:r w:rsidRPr="00862ED8">
        <w:tab/>
        <w:t>Anzahl der Konten mit übertragbaren, täglich fälligen Einlagen</w:t>
      </w:r>
    </w:p>
    <w:p w14:paraId="30560329" w14:textId="77777777" w:rsidR="005E2501" w:rsidRPr="006344AE" w:rsidRDefault="005E2501" w:rsidP="005E2501">
      <w:pPr>
        <w:pStyle w:val="StatistikUeberschrift"/>
        <w:keepNext/>
        <w:spacing w:line="276" w:lineRule="auto"/>
        <w:jc w:val="both"/>
      </w:pPr>
    </w:p>
    <w:p w14:paraId="6EC3FBF5" w14:textId="77777777" w:rsidR="005E2501" w:rsidRPr="00862ED8" w:rsidRDefault="005E2501" w:rsidP="005E2501">
      <w:pPr>
        <w:autoSpaceDE w:val="0"/>
        <w:autoSpaceDN w:val="0"/>
        <w:adjustRightInd w:val="0"/>
        <w:spacing w:line="276" w:lineRule="auto"/>
        <w:jc w:val="both"/>
        <w:rPr>
          <w:rFonts w:cs="Arial"/>
          <w:sz w:val="20"/>
          <w:lang w:eastAsia="en-US"/>
        </w:rPr>
      </w:pPr>
      <w:r w:rsidRPr="00862ED8">
        <w:rPr>
          <w:rFonts w:cs="Arial"/>
          <w:sz w:val="20"/>
          <w:lang w:eastAsia="en-US"/>
        </w:rPr>
        <w:t>Der Begriff „Konten mit übertragbaren, täglich fälligen Einlagen“ umfasst lediglich Konten mit täglich fälligen Einlagen, die jederzeit – das heißt unmittelbar auf Verlangen und ohne nennenswerte Verzögerung, Beschränkung oder Vertragsstrafe – durch Scheck, Überweisung, Lastschrift oder ähnlich</w:t>
      </w:r>
      <w:r>
        <w:rPr>
          <w:rFonts w:cs="Arial"/>
          <w:sz w:val="20"/>
          <w:lang w:eastAsia="en-US"/>
        </w:rPr>
        <w:t>e Verfügungen übertragbar sind.</w:t>
      </w:r>
    </w:p>
    <w:p w14:paraId="6FA5CB74" w14:textId="77777777" w:rsidR="005E2501" w:rsidRDefault="005E2501" w:rsidP="005E2501">
      <w:pPr>
        <w:autoSpaceDE w:val="0"/>
        <w:autoSpaceDN w:val="0"/>
        <w:adjustRightInd w:val="0"/>
        <w:spacing w:line="276" w:lineRule="auto"/>
        <w:jc w:val="both"/>
        <w:rPr>
          <w:rFonts w:cs="Arial"/>
          <w:color w:val="32456D" w:themeColor="accent1" w:themeShade="80"/>
          <w:sz w:val="20"/>
          <w:lang w:eastAsia="en-US"/>
        </w:rPr>
      </w:pPr>
    </w:p>
    <w:p w14:paraId="467B1F3F" w14:textId="36B2EADC"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Beispiele:</w:t>
      </w:r>
      <w:r w:rsidRPr="002036B2">
        <w:rPr>
          <w:rFonts w:cs="Arial"/>
          <w:sz w:val="20"/>
          <w:lang w:eastAsia="en-US"/>
        </w:rPr>
        <w:t xml:space="preserve"> </w:t>
      </w:r>
      <w:r w:rsidRPr="00862ED8">
        <w:rPr>
          <w:rFonts w:cs="Arial"/>
          <w:sz w:val="20"/>
          <w:lang w:eastAsia="en-US"/>
        </w:rPr>
        <w:t>Konten aus D1, die jederzeit übertragbar sind durch Scheck</w:t>
      </w:r>
      <w:r>
        <w:rPr>
          <w:rFonts w:cs="Arial"/>
          <w:sz w:val="20"/>
          <w:lang w:eastAsia="en-US"/>
        </w:rPr>
        <w:t xml:space="preserve">, Überweisung, Lastschrift o.ä., </w:t>
      </w:r>
      <w:r w:rsidRPr="00862ED8">
        <w:rPr>
          <w:rFonts w:cs="Arial"/>
          <w:sz w:val="20"/>
          <w:lang w:eastAsia="en-US"/>
        </w:rPr>
        <w:t>Kreditkartenkonten mit Guthaben</w:t>
      </w:r>
      <w:r>
        <w:rPr>
          <w:rFonts w:cs="Arial"/>
          <w:sz w:val="20"/>
          <w:lang w:eastAsia="en-US"/>
        </w:rPr>
        <w:t>.</w:t>
      </w:r>
    </w:p>
    <w:p w14:paraId="7C6A8255" w14:textId="77777777" w:rsidR="005E2501" w:rsidRDefault="005E2501" w:rsidP="005E2501">
      <w:pPr>
        <w:autoSpaceDE w:val="0"/>
        <w:autoSpaceDN w:val="0"/>
        <w:adjustRightInd w:val="0"/>
        <w:spacing w:line="276" w:lineRule="auto"/>
        <w:jc w:val="both"/>
        <w:rPr>
          <w:rFonts w:cs="Arial"/>
          <w:sz w:val="20"/>
          <w:lang w:eastAsia="en-US"/>
        </w:rPr>
      </w:pPr>
    </w:p>
    <w:p w14:paraId="1D16FDE7" w14:textId="08E8B7E4"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Gegenbeispiele:</w:t>
      </w:r>
      <w:r>
        <w:rPr>
          <w:rFonts w:cs="Arial"/>
          <w:sz w:val="20"/>
          <w:lang w:eastAsia="en-US"/>
        </w:rPr>
        <w:t xml:space="preserve"> Kreditkonten, </w:t>
      </w:r>
      <w:r w:rsidRPr="00862ED8">
        <w:rPr>
          <w:rFonts w:cs="Arial"/>
          <w:sz w:val="20"/>
          <w:lang w:eastAsia="en-US"/>
        </w:rPr>
        <w:t>Kredi</w:t>
      </w:r>
      <w:r>
        <w:rPr>
          <w:rFonts w:cs="Arial"/>
          <w:sz w:val="20"/>
          <w:lang w:eastAsia="en-US"/>
        </w:rPr>
        <w:t xml:space="preserve">tkartenkonten im Soll geführt, </w:t>
      </w:r>
      <w:r w:rsidRPr="00862ED8">
        <w:rPr>
          <w:rFonts w:cs="Arial"/>
          <w:sz w:val="20"/>
          <w:lang w:eastAsia="en-US"/>
        </w:rPr>
        <w:t>Konten für täglich fällige Einlagen, die Verfügungsbeschränkungen unterliegen (beispielsweise Konten mit Guthaben, die nur zur Barabhebung genutzt werden können, bzw. Konten mit Guthaben, die nur auf ein bestimmtes Referenzkonto übertragen werden können (z.B. Tagesgeldkonten)</w:t>
      </w:r>
      <w:r>
        <w:rPr>
          <w:rFonts w:cs="Arial"/>
          <w:sz w:val="20"/>
          <w:lang w:eastAsia="en-US"/>
        </w:rPr>
        <w:t>).</w:t>
      </w:r>
    </w:p>
    <w:p w14:paraId="161746AF" w14:textId="77777777" w:rsidR="005E2501" w:rsidRDefault="005E2501" w:rsidP="005E2501">
      <w:pPr>
        <w:autoSpaceDE w:val="0"/>
        <w:autoSpaceDN w:val="0"/>
        <w:adjustRightInd w:val="0"/>
        <w:spacing w:line="276" w:lineRule="auto"/>
        <w:jc w:val="both"/>
        <w:rPr>
          <w:rFonts w:cs="Arial"/>
          <w:sz w:val="20"/>
          <w:lang w:eastAsia="en-US"/>
        </w:rPr>
      </w:pPr>
    </w:p>
    <w:p w14:paraId="15FF7128" w14:textId="77777777" w:rsidR="005E2501" w:rsidRPr="00060584"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von der kontoführenden Stelle zu melden.</w:t>
      </w:r>
    </w:p>
    <w:p w14:paraId="03A4CD3F" w14:textId="77777777" w:rsidR="005E2501" w:rsidRDefault="005E2501" w:rsidP="005E2501">
      <w:pPr>
        <w:autoSpaceDE w:val="0"/>
        <w:autoSpaceDN w:val="0"/>
        <w:adjustRightInd w:val="0"/>
        <w:spacing w:line="276" w:lineRule="auto"/>
        <w:jc w:val="both"/>
        <w:rPr>
          <w:rFonts w:cs="Arial"/>
          <w:sz w:val="20"/>
          <w:lang w:eastAsia="en-US"/>
        </w:rPr>
      </w:pPr>
    </w:p>
    <w:p w14:paraId="6462A8D3" w14:textId="5BD7FA36" w:rsidR="005E2501" w:rsidRPr="002036B2"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A12; der Inhalt hat sich geändert.</w:t>
      </w:r>
    </w:p>
    <w:p w14:paraId="37F396AC" w14:textId="77777777" w:rsidR="005E2501" w:rsidRPr="00BC017F" w:rsidRDefault="005E2501" w:rsidP="005E2501">
      <w:pPr>
        <w:autoSpaceDE w:val="0"/>
        <w:autoSpaceDN w:val="0"/>
        <w:adjustRightInd w:val="0"/>
        <w:spacing w:line="276" w:lineRule="auto"/>
        <w:jc w:val="both"/>
        <w:rPr>
          <w:rFonts w:cs="Arial"/>
          <w:color w:val="32456D" w:themeColor="accent1" w:themeShade="80"/>
          <w:sz w:val="20"/>
          <w:lang w:eastAsia="en-US"/>
        </w:rPr>
      </w:pPr>
    </w:p>
    <w:p w14:paraId="16E80D2B" w14:textId="77777777" w:rsidR="005E2501" w:rsidRPr="00862ED8" w:rsidRDefault="005E2501" w:rsidP="005E2501">
      <w:pPr>
        <w:pStyle w:val="StatistikUeberschrift"/>
        <w:keepNext/>
        <w:spacing w:line="276" w:lineRule="auto"/>
        <w:jc w:val="both"/>
      </w:pPr>
      <w:r>
        <w:t>D</w:t>
      </w:r>
      <w:r w:rsidRPr="00862ED8">
        <w:t xml:space="preserve">121 </w:t>
      </w:r>
      <w:r w:rsidRPr="00862ED8">
        <w:tab/>
        <w:t xml:space="preserve">Anzahl der Online-Konten </w:t>
      </w:r>
      <w:r>
        <w:t>mit</w:t>
      </w:r>
      <w:r w:rsidRPr="00862ED8">
        <w:t xml:space="preserve"> übertragbare</w:t>
      </w:r>
      <w:r>
        <w:t>n</w:t>
      </w:r>
      <w:r w:rsidRPr="00862ED8">
        <w:t>, täglich fällige</w:t>
      </w:r>
      <w:r>
        <w:t>n</w:t>
      </w:r>
      <w:r w:rsidRPr="00862ED8">
        <w:t xml:space="preserve"> Einlagen</w:t>
      </w:r>
    </w:p>
    <w:p w14:paraId="5F4DE570" w14:textId="77777777" w:rsidR="005E2501" w:rsidRPr="00862ED8" w:rsidRDefault="005E2501" w:rsidP="005E2501">
      <w:pPr>
        <w:pStyle w:val="StatistikUeberschrift"/>
        <w:keepNext/>
        <w:spacing w:line="276" w:lineRule="auto"/>
        <w:jc w:val="both"/>
      </w:pPr>
    </w:p>
    <w:p w14:paraId="4A67EA14" w14:textId="77777777" w:rsidR="005E2501" w:rsidRPr="00862ED8" w:rsidRDefault="005E2501" w:rsidP="005E2501">
      <w:pPr>
        <w:autoSpaceDE w:val="0"/>
        <w:autoSpaceDN w:val="0"/>
        <w:adjustRightInd w:val="0"/>
        <w:spacing w:line="276" w:lineRule="auto"/>
        <w:jc w:val="both"/>
        <w:rPr>
          <w:rFonts w:cs="Arial"/>
          <w:sz w:val="20"/>
          <w:lang w:eastAsia="en-US"/>
        </w:rPr>
      </w:pPr>
      <w:r w:rsidRPr="00862ED8">
        <w:rPr>
          <w:rFonts w:cs="Arial"/>
          <w:sz w:val="20"/>
          <w:lang w:eastAsia="en-US"/>
        </w:rPr>
        <w:t>Hier ist die Anzahl der Konten mit übertragbaren, täglich fälligen Einlagen aufzuführen, die für Nicht-Zahlungsdienstleister geführt werden und die der Kontoinhaber elektronisch über das Internet, über Online-Banking-Anwendungen, über spezielle Software oder über spezielle Telekommunikationskanäle abrufen und nutzen kann (siehe Ausführungen Position D11).</w:t>
      </w:r>
    </w:p>
    <w:p w14:paraId="0F8BECCA" w14:textId="77777777" w:rsidR="005E2501" w:rsidRDefault="005E2501" w:rsidP="005E2501">
      <w:pPr>
        <w:autoSpaceDE w:val="0"/>
        <w:autoSpaceDN w:val="0"/>
        <w:adjustRightInd w:val="0"/>
        <w:spacing w:line="276" w:lineRule="auto"/>
        <w:jc w:val="both"/>
        <w:rPr>
          <w:rFonts w:cs="Arial"/>
          <w:sz w:val="20"/>
          <w:u w:val="single"/>
          <w:lang w:eastAsia="en-US"/>
        </w:rPr>
      </w:pPr>
    </w:p>
    <w:p w14:paraId="0607CDF7" w14:textId="62E3619E"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Beispiele:</w:t>
      </w:r>
      <w:r w:rsidRPr="002036B2">
        <w:rPr>
          <w:rFonts w:cs="Arial"/>
          <w:sz w:val="20"/>
          <w:lang w:eastAsia="en-US"/>
        </w:rPr>
        <w:t xml:space="preserve"> </w:t>
      </w:r>
      <w:r w:rsidRPr="00862ED8">
        <w:rPr>
          <w:rFonts w:cs="Arial"/>
          <w:sz w:val="20"/>
          <w:lang w:eastAsia="en-US"/>
        </w:rPr>
        <w:t>Konten aus D12, über die per O</w:t>
      </w:r>
      <w:r>
        <w:rPr>
          <w:rFonts w:cs="Arial"/>
          <w:sz w:val="20"/>
          <w:lang w:eastAsia="en-US"/>
        </w:rPr>
        <w:t>nline-</w:t>
      </w:r>
      <w:r w:rsidRPr="00862ED8">
        <w:rPr>
          <w:rFonts w:cs="Arial"/>
          <w:sz w:val="20"/>
          <w:lang w:eastAsia="en-US"/>
        </w:rPr>
        <w:t>Banking</w:t>
      </w:r>
      <w:r>
        <w:rPr>
          <w:rFonts w:cs="Arial"/>
          <w:sz w:val="20"/>
          <w:lang w:eastAsia="en-US"/>
        </w:rPr>
        <w:t>, Banking-App</w:t>
      </w:r>
      <w:r w:rsidRPr="00862ED8">
        <w:rPr>
          <w:rFonts w:cs="Arial"/>
          <w:sz w:val="20"/>
          <w:lang w:eastAsia="en-US"/>
        </w:rPr>
        <w:t xml:space="preserve"> oder ähnliche Telekommunikationskanäle verfügt werden kann</w:t>
      </w:r>
      <w:r>
        <w:rPr>
          <w:rFonts w:cs="Arial"/>
          <w:sz w:val="20"/>
          <w:lang w:eastAsia="en-US"/>
        </w:rPr>
        <w:t>.</w:t>
      </w:r>
    </w:p>
    <w:p w14:paraId="74752244" w14:textId="77777777" w:rsidR="005E2501" w:rsidRDefault="005E2501" w:rsidP="005E2501">
      <w:pPr>
        <w:autoSpaceDE w:val="0"/>
        <w:autoSpaceDN w:val="0"/>
        <w:adjustRightInd w:val="0"/>
        <w:spacing w:line="276" w:lineRule="auto"/>
        <w:jc w:val="both"/>
        <w:rPr>
          <w:rFonts w:cs="Arial"/>
          <w:sz w:val="20"/>
          <w:lang w:eastAsia="en-US"/>
        </w:rPr>
      </w:pPr>
    </w:p>
    <w:p w14:paraId="4CB08AFB"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von der kontoführenden Stelle zu melden.</w:t>
      </w:r>
    </w:p>
    <w:p w14:paraId="2BD097D3" w14:textId="77777777" w:rsidR="005E2501" w:rsidRDefault="005E2501" w:rsidP="005E2501">
      <w:pPr>
        <w:autoSpaceDE w:val="0"/>
        <w:autoSpaceDN w:val="0"/>
        <w:adjustRightInd w:val="0"/>
        <w:spacing w:line="276" w:lineRule="auto"/>
        <w:jc w:val="both"/>
        <w:rPr>
          <w:rFonts w:cs="Arial"/>
          <w:sz w:val="20"/>
          <w:lang w:eastAsia="en-US"/>
        </w:rPr>
      </w:pPr>
    </w:p>
    <w:p w14:paraId="7C5D4EEB" w14:textId="1DFDB340" w:rsidR="005E2501" w:rsidRPr="002036B2"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A121; der Inhalt hat sich geändert.</w:t>
      </w:r>
    </w:p>
    <w:p w14:paraId="22A98256" w14:textId="77777777" w:rsidR="005E2501" w:rsidRPr="00052CA7" w:rsidRDefault="005E2501" w:rsidP="005E2501">
      <w:pPr>
        <w:autoSpaceDE w:val="0"/>
        <w:autoSpaceDN w:val="0"/>
        <w:adjustRightInd w:val="0"/>
        <w:spacing w:line="276" w:lineRule="auto"/>
        <w:jc w:val="both"/>
        <w:rPr>
          <w:rFonts w:cs="Arial"/>
          <w:sz w:val="20"/>
          <w:lang w:eastAsia="en-US"/>
        </w:rPr>
      </w:pPr>
    </w:p>
    <w:p w14:paraId="5BF9E58C" w14:textId="15C7C680" w:rsidR="005E2501" w:rsidRPr="00862ED8" w:rsidRDefault="005E2501" w:rsidP="005E2501">
      <w:pPr>
        <w:pStyle w:val="StatistikUeberschrift"/>
        <w:keepNext/>
        <w:spacing w:line="276" w:lineRule="auto"/>
        <w:jc w:val="both"/>
      </w:pPr>
      <w:r w:rsidRPr="00914B3E">
        <w:t>A1</w:t>
      </w:r>
      <w:r w:rsidRPr="00862ED8">
        <w:t xml:space="preserve"> </w:t>
      </w:r>
      <w:r w:rsidRPr="00862ED8">
        <w:tab/>
        <w:t>Anzahl der Zahlungskonten</w:t>
      </w:r>
    </w:p>
    <w:p w14:paraId="1CE81091" w14:textId="77777777" w:rsidR="005E2501" w:rsidRPr="00862ED8" w:rsidRDefault="005E2501" w:rsidP="005E2501">
      <w:pPr>
        <w:pStyle w:val="StatistikUeberschrift"/>
        <w:keepNext/>
        <w:spacing w:line="276" w:lineRule="auto"/>
        <w:jc w:val="both"/>
      </w:pPr>
    </w:p>
    <w:p w14:paraId="0DD042F3" w14:textId="77777777" w:rsidR="005E2501" w:rsidRPr="00862ED8" w:rsidRDefault="005E2501" w:rsidP="005E2501">
      <w:pPr>
        <w:autoSpaceDE w:val="0"/>
        <w:autoSpaceDN w:val="0"/>
        <w:adjustRightInd w:val="0"/>
        <w:spacing w:line="276" w:lineRule="auto"/>
        <w:jc w:val="both"/>
        <w:rPr>
          <w:rFonts w:cs="Arial"/>
          <w:sz w:val="20"/>
          <w:lang w:eastAsia="en-US"/>
        </w:rPr>
      </w:pPr>
      <w:r w:rsidRPr="00862ED8">
        <w:rPr>
          <w:rFonts w:cs="Arial"/>
          <w:sz w:val="20"/>
          <w:lang w:eastAsia="en-US"/>
        </w:rPr>
        <w:t xml:space="preserve">„Zahlungskonto“ hat dieselbe Bedeutung wie in Artikel 4 Nummer 12 der Richtlinie (EU) 2015/2366: </w:t>
      </w:r>
      <w:r>
        <w:rPr>
          <w:rFonts w:cs="Arial"/>
          <w:sz w:val="20"/>
          <w:lang w:eastAsia="en-US"/>
        </w:rPr>
        <w:br/>
      </w:r>
      <w:r w:rsidRPr="00862ED8">
        <w:rPr>
          <w:rFonts w:cs="Arial"/>
          <w:sz w:val="20"/>
          <w:lang w:eastAsia="en-US"/>
        </w:rPr>
        <w:t>"Ein auf den Namen eines oder mehrerer Zahlungsdienstnutzer(s) lautendes Konto, das für die Ausführung von Zahlungsvorgängen genutzt wird".</w:t>
      </w:r>
    </w:p>
    <w:p w14:paraId="09A52791" w14:textId="77777777" w:rsidR="005E2501" w:rsidRDefault="005E2501" w:rsidP="005E2501">
      <w:pPr>
        <w:autoSpaceDE w:val="0"/>
        <w:autoSpaceDN w:val="0"/>
        <w:adjustRightInd w:val="0"/>
        <w:spacing w:line="276" w:lineRule="auto"/>
        <w:jc w:val="both"/>
        <w:rPr>
          <w:rFonts w:cs="Arial"/>
          <w:sz w:val="20"/>
          <w:u w:val="single"/>
          <w:lang w:eastAsia="en-US"/>
        </w:rPr>
      </w:pPr>
    </w:p>
    <w:p w14:paraId="1FEB9D80" w14:textId="4824E8A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Beispiele:</w:t>
      </w:r>
      <w:r w:rsidRPr="002036B2">
        <w:rPr>
          <w:rFonts w:cs="Arial"/>
          <w:sz w:val="20"/>
          <w:lang w:eastAsia="en-US"/>
        </w:rPr>
        <w:t xml:space="preserve"> </w:t>
      </w:r>
      <w:r w:rsidRPr="00862ED8">
        <w:rPr>
          <w:rFonts w:cs="Arial"/>
          <w:sz w:val="20"/>
          <w:lang w:eastAsia="en-US"/>
        </w:rPr>
        <w:t>Konten mit übertragbaren, tä</w:t>
      </w:r>
      <w:r>
        <w:rPr>
          <w:rFonts w:cs="Arial"/>
          <w:sz w:val="20"/>
          <w:lang w:eastAsia="en-US"/>
        </w:rPr>
        <w:t xml:space="preserve">glich fälligen Einlagen (D12), </w:t>
      </w:r>
      <w:r w:rsidRPr="00862ED8">
        <w:rPr>
          <w:rFonts w:cs="Arial"/>
          <w:sz w:val="20"/>
          <w:lang w:eastAsia="en-US"/>
        </w:rPr>
        <w:t>Konten für übertragbare, täglich fällige Einlagen ohne Guthab</w:t>
      </w:r>
      <w:r>
        <w:rPr>
          <w:rFonts w:cs="Arial"/>
          <w:sz w:val="20"/>
          <w:lang w:eastAsia="en-US"/>
        </w:rPr>
        <w:t xml:space="preserve">en oder im Soll, </w:t>
      </w:r>
      <w:r w:rsidRPr="00862ED8">
        <w:rPr>
          <w:rFonts w:cs="Arial"/>
          <w:sz w:val="20"/>
          <w:lang w:eastAsia="en-US"/>
        </w:rPr>
        <w:t>Kreditkart</w:t>
      </w:r>
      <w:r>
        <w:rPr>
          <w:rFonts w:cs="Arial"/>
          <w:sz w:val="20"/>
          <w:lang w:eastAsia="en-US"/>
        </w:rPr>
        <w:t xml:space="preserve">enkonten, </w:t>
      </w:r>
      <w:r w:rsidRPr="00862ED8">
        <w:rPr>
          <w:rFonts w:cs="Arial"/>
          <w:sz w:val="20"/>
          <w:lang w:eastAsia="en-US"/>
        </w:rPr>
        <w:t>E-Geldkonten</w:t>
      </w:r>
      <w:r>
        <w:rPr>
          <w:rFonts w:cs="Arial"/>
          <w:sz w:val="20"/>
          <w:lang w:eastAsia="en-US"/>
        </w:rPr>
        <w:t xml:space="preserve"> (A2).</w:t>
      </w:r>
    </w:p>
    <w:p w14:paraId="2D05F757" w14:textId="77777777" w:rsidR="005E2501" w:rsidRDefault="005E2501" w:rsidP="005E2501">
      <w:pPr>
        <w:autoSpaceDE w:val="0"/>
        <w:autoSpaceDN w:val="0"/>
        <w:adjustRightInd w:val="0"/>
        <w:spacing w:line="276" w:lineRule="auto"/>
        <w:jc w:val="both"/>
        <w:rPr>
          <w:rFonts w:cs="Arial"/>
          <w:sz w:val="20"/>
          <w:lang w:eastAsia="en-US"/>
        </w:rPr>
      </w:pPr>
    </w:p>
    <w:p w14:paraId="58EE9527" w14:textId="4AFE2AFB"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Gegenbeispiele:</w:t>
      </w:r>
      <w:r>
        <w:rPr>
          <w:rFonts w:cs="Arial"/>
          <w:sz w:val="20"/>
          <w:lang w:eastAsia="en-US"/>
        </w:rPr>
        <w:t xml:space="preserve"> Sparkonten, </w:t>
      </w:r>
      <w:r w:rsidRPr="00862ED8">
        <w:rPr>
          <w:rFonts w:cs="Arial"/>
          <w:sz w:val="20"/>
          <w:lang w:eastAsia="en-US"/>
        </w:rPr>
        <w:t>Konten, die für täglich fällige (aber nicht übertragbare) Einlagen geführt werden ohne Zahl</w:t>
      </w:r>
      <w:r>
        <w:rPr>
          <w:rFonts w:cs="Arial"/>
          <w:sz w:val="20"/>
          <w:lang w:eastAsia="en-US"/>
        </w:rPr>
        <w:t xml:space="preserve">ungsfunktion (z.B. Tagesgeld), Kreditkonten, </w:t>
      </w:r>
      <w:r w:rsidRPr="00862ED8">
        <w:rPr>
          <w:rFonts w:cs="Arial"/>
          <w:sz w:val="20"/>
          <w:lang w:eastAsia="en-US"/>
        </w:rPr>
        <w:t>Kreditkartenkonten, auf die lediglich zur Tilgung überwiesen wird</w:t>
      </w:r>
      <w:r>
        <w:rPr>
          <w:rFonts w:cs="Arial"/>
          <w:sz w:val="20"/>
          <w:lang w:eastAsia="en-US"/>
        </w:rPr>
        <w:t>.</w:t>
      </w:r>
    </w:p>
    <w:p w14:paraId="53DCDD1F" w14:textId="77777777" w:rsidR="005E2501" w:rsidRDefault="005E2501" w:rsidP="005E2501">
      <w:pPr>
        <w:autoSpaceDE w:val="0"/>
        <w:autoSpaceDN w:val="0"/>
        <w:adjustRightInd w:val="0"/>
        <w:spacing w:line="276" w:lineRule="auto"/>
        <w:jc w:val="both"/>
        <w:rPr>
          <w:rFonts w:cs="Arial"/>
          <w:sz w:val="20"/>
          <w:lang w:eastAsia="en-US"/>
        </w:rPr>
      </w:pPr>
    </w:p>
    <w:p w14:paraId="5B1BD3F0" w14:textId="77777777" w:rsidR="005E2501" w:rsidRPr="002036B2"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von der kontoführenden Stelle zu melden.</w:t>
      </w:r>
    </w:p>
    <w:p w14:paraId="559E8AAF" w14:textId="77777777" w:rsidR="005E2501" w:rsidRDefault="005E2501" w:rsidP="005E2501">
      <w:pPr>
        <w:autoSpaceDE w:val="0"/>
        <w:autoSpaceDN w:val="0"/>
        <w:adjustRightInd w:val="0"/>
        <w:spacing w:line="276" w:lineRule="auto"/>
        <w:jc w:val="both"/>
        <w:rPr>
          <w:rFonts w:cs="Arial"/>
          <w:sz w:val="20"/>
          <w:lang w:eastAsia="en-US"/>
        </w:rPr>
      </w:pPr>
    </w:p>
    <w:p w14:paraId="3E3B3603" w14:textId="77777777" w:rsidR="005E2501" w:rsidRPr="002036B2"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A2; der Inhalt hat sich geändert.</w:t>
      </w:r>
    </w:p>
    <w:p w14:paraId="0093F426" w14:textId="77777777" w:rsidR="005E2501" w:rsidRDefault="005E2501" w:rsidP="005E2501">
      <w:pPr>
        <w:pStyle w:val="StatistikUeberschrift"/>
        <w:spacing w:line="276" w:lineRule="auto"/>
        <w:jc w:val="both"/>
      </w:pPr>
    </w:p>
    <w:p w14:paraId="470A0E3A" w14:textId="27F408B2" w:rsidR="005E2501" w:rsidRPr="00862ED8" w:rsidRDefault="005E2501" w:rsidP="005E2501">
      <w:pPr>
        <w:pStyle w:val="StatistikUeberschrift"/>
        <w:keepNext/>
        <w:spacing w:line="276" w:lineRule="auto"/>
        <w:jc w:val="both"/>
      </w:pPr>
      <w:r>
        <w:lastRenderedPageBreak/>
        <w:t>A11</w:t>
      </w:r>
      <w:r w:rsidRPr="00862ED8">
        <w:tab/>
      </w:r>
      <w:r w:rsidRPr="00052CA7">
        <w:t>Anzahl der Konten, zu denen Kontoinformationsdienstleister Zugang hatten</w:t>
      </w:r>
    </w:p>
    <w:p w14:paraId="67D0984B" w14:textId="77777777" w:rsidR="005E2501" w:rsidRPr="00862ED8" w:rsidRDefault="005E2501" w:rsidP="005E2501">
      <w:pPr>
        <w:pStyle w:val="StatistikUeberschrift"/>
        <w:keepNext/>
        <w:spacing w:line="276" w:lineRule="auto"/>
        <w:jc w:val="both"/>
      </w:pPr>
    </w:p>
    <w:p w14:paraId="486F56A7" w14:textId="77777777" w:rsidR="005E2501" w:rsidRDefault="005E2501" w:rsidP="005E2501">
      <w:pPr>
        <w:autoSpaceDE w:val="0"/>
        <w:autoSpaceDN w:val="0"/>
        <w:adjustRightInd w:val="0"/>
        <w:spacing w:line="276" w:lineRule="auto"/>
        <w:jc w:val="both"/>
        <w:rPr>
          <w:rFonts w:cs="Arial"/>
          <w:sz w:val="20"/>
          <w:lang w:eastAsia="en-US"/>
        </w:rPr>
      </w:pPr>
      <w:r w:rsidRPr="004A4DA8">
        <w:rPr>
          <w:rFonts w:cs="Arial"/>
          <w:sz w:val="20"/>
          <w:lang w:eastAsia="en-US"/>
        </w:rPr>
        <w:t>Diese Position enthält die Anzahl der Zahlungskonten, auf die von Kontoinformationsdienstleistern im Berichtszeitraum mindestens einmal zugegriffen wurde. Die Geo-Gliederung bezieht sich auf das Land des Kontoinformationsdienstleisters</w:t>
      </w:r>
      <w:r>
        <w:rPr>
          <w:rFonts w:cs="Arial"/>
          <w:sz w:val="20"/>
          <w:lang w:eastAsia="en-US"/>
        </w:rPr>
        <w:t>. Wenn von mehreren Kontoinformationsdienstleistern aus verschiedenen Ländern auf ein Konto zugegriffen wurde, ist das Land mit den häufigsten Zugriffen zu melden.</w:t>
      </w:r>
    </w:p>
    <w:p w14:paraId="725C2399" w14:textId="77777777" w:rsidR="005E2501" w:rsidRDefault="005E2501" w:rsidP="005E2501">
      <w:pPr>
        <w:autoSpaceDE w:val="0"/>
        <w:autoSpaceDN w:val="0"/>
        <w:adjustRightInd w:val="0"/>
        <w:spacing w:line="276" w:lineRule="auto"/>
        <w:jc w:val="both"/>
        <w:rPr>
          <w:rFonts w:cs="Arial"/>
          <w:sz w:val="20"/>
          <w:lang w:eastAsia="en-US"/>
        </w:rPr>
      </w:pPr>
    </w:p>
    <w:p w14:paraId="53CEAA1A" w14:textId="77777777" w:rsidR="005E2501" w:rsidRPr="002036B2"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von der kontoführenden Stelle zu melden.</w:t>
      </w:r>
    </w:p>
    <w:p w14:paraId="3A609BA9" w14:textId="77777777" w:rsidR="005E2501" w:rsidRPr="00BC017F" w:rsidRDefault="005E2501" w:rsidP="005E2501">
      <w:pPr>
        <w:autoSpaceDE w:val="0"/>
        <w:autoSpaceDN w:val="0"/>
        <w:adjustRightInd w:val="0"/>
        <w:spacing w:line="276" w:lineRule="auto"/>
        <w:jc w:val="both"/>
        <w:rPr>
          <w:rFonts w:cs="Arial"/>
          <w:color w:val="32456D" w:themeColor="accent1" w:themeShade="80"/>
          <w:sz w:val="20"/>
          <w:lang w:eastAsia="en-US"/>
        </w:rPr>
      </w:pPr>
    </w:p>
    <w:p w14:paraId="274071AC" w14:textId="77777777" w:rsidR="005E2501" w:rsidRPr="00052CA7" w:rsidRDefault="005E2501" w:rsidP="005E2501">
      <w:pPr>
        <w:pStyle w:val="StatistikUeberschrift"/>
        <w:keepNext/>
        <w:spacing w:line="276" w:lineRule="auto"/>
        <w:jc w:val="both"/>
      </w:pPr>
      <w:r w:rsidRPr="00052CA7">
        <w:t>A</w:t>
      </w:r>
      <w:r>
        <w:t>2</w:t>
      </w:r>
      <w:r w:rsidRPr="00052CA7">
        <w:t xml:space="preserve"> </w:t>
      </w:r>
      <w:r w:rsidRPr="00052CA7">
        <w:tab/>
        <w:t>Anzahl der E-Geld-Konten</w:t>
      </w:r>
    </w:p>
    <w:p w14:paraId="6E558DB3" w14:textId="77777777" w:rsidR="005E2501" w:rsidRPr="006344AE" w:rsidRDefault="005E2501" w:rsidP="005E2501">
      <w:pPr>
        <w:pStyle w:val="StatistikUeberschrift"/>
        <w:keepNext/>
        <w:spacing w:line="276" w:lineRule="auto"/>
        <w:jc w:val="both"/>
      </w:pPr>
    </w:p>
    <w:p w14:paraId="632A1166" w14:textId="77777777" w:rsidR="005E2501" w:rsidRDefault="005E2501" w:rsidP="005E2501">
      <w:pPr>
        <w:autoSpaceDE w:val="0"/>
        <w:autoSpaceDN w:val="0"/>
        <w:adjustRightInd w:val="0"/>
        <w:spacing w:line="276" w:lineRule="auto"/>
        <w:jc w:val="both"/>
        <w:rPr>
          <w:rFonts w:cs="Arial"/>
          <w:sz w:val="20"/>
          <w:lang w:eastAsia="en-US"/>
        </w:rPr>
      </w:pPr>
      <w:r w:rsidRPr="00052CA7">
        <w:rPr>
          <w:rFonts w:cs="Arial"/>
          <w:sz w:val="20"/>
          <w:lang w:eastAsia="en-US"/>
        </w:rPr>
        <w:t>In dieser Position sind Konten zu berücksichtigen, auf denen E-Geld gespeichert werden kann. Das Kontoguthaben kann vom Kontoinhaber verwendet werden, um Zahlungen und Überweisungen zwischen Konten vorzunehmen. Karten, auf denen E-Geld direkt gespeichert werden kann, sind nicht miteinzubeziehen.</w:t>
      </w:r>
    </w:p>
    <w:p w14:paraId="5FEA5C2E" w14:textId="77777777" w:rsidR="005E2501" w:rsidRDefault="005E2501" w:rsidP="005E2501">
      <w:pPr>
        <w:autoSpaceDE w:val="0"/>
        <w:autoSpaceDN w:val="0"/>
        <w:adjustRightInd w:val="0"/>
        <w:spacing w:line="276" w:lineRule="auto"/>
        <w:jc w:val="both"/>
        <w:rPr>
          <w:rFonts w:cs="Arial"/>
          <w:sz w:val="20"/>
          <w:lang w:eastAsia="en-US"/>
        </w:rPr>
      </w:pPr>
    </w:p>
    <w:p w14:paraId="3CDF40A8" w14:textId="13C3B0A2"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Beispiele:</w:t>
      </w:r>
      <w:r w:rsidRPr="002036B2">
        <w:rPr>
          <w:rFonts w:cs="Arial"/>
          <w:sz w:val="20"/>
          <w:lang w:eastAsia="en-US"/>
        </w:rPr>
        <w:t xml:space="preserve"> </w:t>
      </w:r>
      <w:r w:rsidRPr="00052CA7">
        <w:rPr>
          <w:rFonts w:cs="Arial"/>
          <w:sz w:val="20"/>
          <w:lang w:eastAsia="en-US"/>
        </w:rPr>
        <w:t>kontobasierte E-Geldkarten</w:t>
      </w:r>
      <w:r>
        <w:rPr>
          <w:rFonts w:cs="Arial"/>
          <w:sz w:val="20"/>
          <w:lang w:eastAsia="en-US"/>
        </w:rPr>
        <w:t>,</w:t>
      </w:r>
      <w:r w:rsidRPr="00052CA7">
        <w:rPr>
          <w:rFonts w:cs="Arial"/>
          <w:sz w:val="20"/>
          <w:lang w:eastAsia="en-US"/>
        </w:rPr>
        <w:t xml:space="preserve"> Prepaidkarten</w:t>
      </w:r>
      <w:r>
        <w:rPr>
          <w:rFonts w:cs="Arial"/>
          <w:sz w:val="20"/>
          <w:lang w:eastAsia="en-US"/>
        </w:rPr>
        <w:t xml:space="preserve"> (wenn das Guthaben in Form von E-Geld gehalten wird).</w:t>
      </w:r>
    </w:p>
    <w:p w14:paraId="5BC02EBE" w14:textId="77777777" w:rsidR="005E2501" w:rsidRDefault="005E2501" w:rsidP="005E2501">
      <w:pPr>
        <w:autoSpaceDE w:val="0"/>
        <w:autoSpaceDN w:val="0"/>
        <w:adjustRightInd w:val="0"/>
        <w:spacing w:line="276" w:lineRule="auto"/>
        <w:jc w:val="both"/>
        <w:rPr>
          <w:rFonts w:cs="Arial"/>
          <w:sz w:val="20"/>
          <w:lang w:eastAsia="en-US"/>
        </w:rPr>
      </w:pPr>
    </w:p>
    <w:p w14:paraId="76CE1453" w14:textId="555BFB56"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Gegenbeispiele:</w:t>
      </w:r>
      <w:r>
        <w:rPr>
          <w:rFonts w:cs="Arial"/>
          <w:sz w:val="20"/>
          <w:lang w:eastAsia="en-US"/>
        </w:rPr>
        <w:t xml:space="preserve"> E-Geld-Datenträger</w:t>
      </w:r>
      <w:r w:rsidRPr="00052CA7">
        <w:rPr>
          <w:rFonts w:cs="Arial"/>
          <w:sz w:val="20"/>
          <w:lang w:eastAsia="en-US"/>
        </w:rPr>
        <w:t>, auf denen E-Geld direkt gespeichert werden kann</w:t>
      </w:r>
      <w:r>
        <w:rPr>
          <w:rFonts w:cs="Arial"/>
          <w:sz w:val="20"/>
          <w:lang w:eastAsia="en-US"/>
        </w:rPr>
        <w:t xml:space="preserve">, Prepaidkarten (wenn das Guthaben </w:t>
      </w:r>
      <w:r w:rsidRPr="00716314">
        <w:rPr>
          <w:rFonts w:cs="Arial"/>
          <w:sz w:val="20"/>
          <w:u w:val="single"/>
          <w:lang w:eastAsia="en-US"/>
        </w:rPr>
        <w:t>nicht</w:t>
      </w:r>
      <w:r w:rsidRPr="002374E9">
        <w:rPr>
          <w:rFonts w:cs="Arial"/>
          <w:sz w:val="20"/>
          <w:lang w:eastAsia="en-US"/>
        </w:rPr>
        <w:t xml:space="preserve"> </w:t>
      </w:r>
      <w:r>
        <w:rPr>
          <w:rFonts w:cs="Arial"/>
          <w:sz w:val="20"/>
          <w:lang w:eastAsia="en-US"/>
        </w:rPr>
        <w:t>in Form von E-Geld gehalten wird).</w:t>
      </w:r>
    </w:p>
    <w:p w14:paraId="5AEEA42B" w14:textId="77777777" w:rsidR="005E2501" w:rsidRDefault="005E2501" w:rsidP="005E2501">
      <w:pPr>
        <w:autoSpaceDE w:val="0"/>
        <w:autoSpaceDN w:val="0"/>
        <w:adjustRightInd w:val="0"/>
        <w:spacing w:line="276" w:lineRule="auto"/>
        <w:jc w:val="both"/>
        <w:rPr>
          <w:rFonts w:cs="Arial"/>
          <w:sz w:val="20"/>
          <w:lang w:eastAsia="en-US"/>
        </w:rPr>
      </w:pPr>
    </w:p>
    <w:p w14:paraId="101CF4BE" w14:textId="77777777" w:rsidR="005E2501" w:rsidRPr="00052CA7"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von der kontoführenden Stelle zu melden.</w:t>
      </w:r>
    </w:p>
    <w:p w14:paraId="41E5DED0" w14:textId="77777777" w:rsidR="005E2501" w:rsidRDefault="005E2501" w:rsidP="005E2501">
      <w:pPr>
        <w:autoSpaceDE w:val="0"/>
        <w:autoSpaceDN w:val="0"/>
        <w:adjustRightInd w:val="0"/>
        <w:spacing w:line="276" w:lineRule="auto"/>
        <w:jc w:val="both"/>
        <w:rPr>
          <w:rFonts w:cs="Arial"/>
          <w:sz w:val="20"/>
          <w:lang w:eastAsia="en-US"/>
        </w:rPr>
      </w:pPr>
    </w:p>
    <w:p w14:paraId="2AA19779" w14:textId="77777777" w:rsidR="005E2501" w:rsidRPr="002036B2"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A3; der Inhalt bleibt gleich.</w:t>
      </w:r>
    </w:p>
    <w:p w14:paraId="143CC27E" w14:textId="77777777" w:rsidR="005E2501" w:rsidRPr="00BC017F" w:rsidRDefault="005E2501" w:rsidP="005E2501">
      <w:pPr>
        <w:autoSpaceDE w:val="0"/>
        <w:autoSpaceDN w:val="0"/>
        <w:adjustRightInd w:val="0"/>
        <w:spacing w:line="276" w:lineRule="auto"/>
        <w:jc w:val="both"/>
        <w:rPr>
          <w:rFonts w:cs="Arial"/>
          <w:color w:val="32456D" w:themeColor="accent1" w:themeShade="80"/>
          <w:sz w:val="20"/>
          <w:lang w:eastAsia="en-US"/>
        </w:rPr>
      </w:pPr>
    </w:p>
    <w:p w14:paraId="79FE24D3" w14:textId="77777777" w:rsidR="005E2501" w:rsidRPr="00FA47C3" w:rsidRDefault="005E2501" w:rsidP="005E2501">
      <w:pPr>
        <w:pStyle w:val="StatistikUeberschrift"/>
        <w:keepNext/>
        <w:spacing w:line="276" w:lineRule="auto"/>
        <w:jc w:val="both"/>
      </w:pPr>
      <w:r>
        <w:t>VE1</w:t>
      </w:r>
      <w:r w:rsidRPr="00FA47C3">
        <w:t xml:space="preserve"> </w:t>
      </w:r>
      <w:r w:rsidRPr="00FA47C3">
        <w:tab/>
        <w:t xml:space="preserve">Aufladungsgegenwert auf </w:t>
      </w:r>
      <w:r w:rsidRPr="00435E09">
        <w:t>ausgegebenen</w:t>
      </w:r>
      <w:r w:rsidRPr="00FA47C3">
        <w:t xml:space="preserve"> E-Geld-Datenträgern </w:t>
      </w:r>
    </w:p>
    <w:p w14:paraId="25D7B6AE" w14:textId="77777777" w:rsidR="005E2501" w:rsidRPr="00FA47C3" w:rsidRDefault="005E2501" w:rsidP="005E2501">
      <w:pPr>
        <w:pStyle w:val="StatistikUeberschrift"/>
        <w:keepNext/>
        <w:spacing w:line="276" w:lineRule="auto"/>
        <w:jc w:val="both"/>
      </w:pPr>
    </w:p>
    <w:p w14:paraId="5F87E6C8" w14:textId="208E57D0" w:rsidR="005E2501" w:rsidRPr="00FA47C3" w:rsidRDefault="005E2501" w:rsidP="005E2501">
      <w:pPr>
        <w:autoSpaceDE w:val="0"/>
        <w:autoSpaceDN w:val="0"/>
        <w:adjustRightInd w:val="0"/>
        <w:spacing w:line="276" w:lineRule="auto"/>
        <w:jc w:val="both"/>
        <w:rPr>
          <w:rFonts w:cs="Arial"/>
          <w:sz w:val="20"/>
          <w:lang w:eastAsia="en-US"/>
        </w:rPr>
      </w:pPr>
      <w:r w:rsidRPr="00FA47C3">
        <w:rPr>
          <w:rFonts w:cs="Arial"/>
          <w:sz w:val="20"/>
          <w:lang w:eastAsia="en-US"/>
        </w:rPr>
        <w:t>An dieser Stelle ist der Wert des durch E-Geld-Emittenten ausgegebenen E-Geldes am Ende des Berichtszeitraums aufzuführen, das von anderen Stellen als dem Emittenten (einschließlich anderen E-Geld-Emittenten als dem Emittenten) gehalten wird.</w:t>
      </w:r>
    </w:p>
    <w:p w14:paraId="7BAD81FC" w14:textId="77777777" w:rsidR="005E2501" w:rsidRPr="00502319" w:rsidRDefault="005E2501" w:rsidP="005E2501">
      <w:pPr>
        <w:autoSpaceDE w:val="0"/>
        <w:autoSpaceDN w:val="0"/>
        <w:adjustRightInd w:val="0"/>
        <w:spacing w:line="276" w:lineRule="auto"/>
        <w:jc w:val="both"/>
        <w:rPr>
          <w:rFonts w:cs="Arial"/>
          <w:color w:val="32456D" w:themeColor="accent1" w:themeShade="80"/>
          <w:sz w:val="20"/>
          <w:szCs w:val="28"/>
          <w:lang w:eastAsia="en-US"/>
        </w:rPr>
      </w:pPr>
    </w:p>
    <w:p w14:paraId="4A60A000" w14:textId="44C5ECD5"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Beispiele:</w:t>
      </w:r>
      <w:r w:rsidRPr="002036B2">
        <w:rPr>
          <w:rFonts w:cs="Arial"/>
          <w:sz w:val="20"/>
          <w:lang w:eastAsia="en-US"/>
        </w:rPr>
        <w:t xml:space="preserve"> </w:t>
      </w:r>
      <w:r>
        <w:rPr>
          <w:rFonts w:cs="Arial"/>
          <w:sz w:val="20"/>
          <w:lang w:eastAsia="en-US"/>
        </w:rPr>
        <w:t>Guthaben auf</w:t>
      </w:r>
      <w:r w:rsidRPr="00052CA7">
        <w:rPr>
          <w:rFonts w:cs="Arial"/>
          <w:sz w:val="20"/>
          <w:lang w:eastAsia="en-US"/>
        </w:rPr>
        <w:t xml:space="preserve"> E-Geld-Karten</w:t>
      </w:r>
      <w:r>
        <w:rPr>
          <w:rFonts w:cs="Arial"/>
          <w:sz w:val="20"/>
          <w:lang w:eastAsia="en-US"/>
        </w:rPr>
        <w:t>, auf denen E-Geld direkt gespeichert wird</w:t>
      </w:r>
      <w:r w:rsidRPr="00052CA7">
        <w:rPr>
          <w:rFonts w:cs="Arial"/>
          <w:sz w:val="20"/>
          <w:lang w:eastAsia="en-US"/>
        </w:rPr>
        <w:t xml:space="preserve"> (z.B. GeldKarte)</w:t>
      </w:r>
      <w:r>
        <w:rPr>
          <w:rFonts w:cs="Arial"/>
          <w:sz w:val="20"/>
          <w:lang w:eastAsia="en-US"/>
        </w:rPr>
        <w:t>, Guthaben von kontenbasierten E-Geldkarten, Guthaben auf E-Geldkonten.</w:t>
      </w:r>
    </w:p>
    <w:p w14:paraId="77E6F8C9" w14:textId="77777777" w:rsidR="005E2501" w:rsidRDefault="005E2501" w:rsidP="005E2501">
      <w:pPr>
        <w:autoSpaceDE w:val="0"/>
        <w:autoSpaceDN w:val="0"/>
        <w:adjustRightInd w:val="0"/>
        <w:spacing w:line="276" w:lineRule="auto"/>
        <w:jc w:val="both"/>
        <w:rPr>
          <w:rFonts w:cs="Arial"/>
          <w:sz w:val="20"/>
          <w:lang w:eastAsia="en-US"/>
        </w:rPr>
      </w:pPr>
    </w:p>
    <w:p w14:paraId="72E34096" w14:textId="23F894BB"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Gegenbeispiele:</w:t>
      </w:r>
      <w:r>
        <w:rPr>
          <w:rFonts w:cs="Arial"/>
          <w:sz w:val="20"/>
          <w:lang w:eastAsia="en-US"/>
        </w:rPr>
        <w:t xml:space="preserve"> Guthaben auf Prepaidkarten, das kein E-Geld ist (beispielweise durch Verzinsung)</w:t>
      </w:r>
    </w:p>
    <w:p w14:paraId="1331A737" w14:textId="77777777" w:rsidR="005E2501" w:rsidRDefault="005E2501" w:rsidP="005E2501">
      <w:pPr>
        <w:autoSpaceDE w:val="0"/>
        <w:autoSpaceDN w:val="0"/>
        <w:adjustRightInd w:val="0"/>
        <w:spacing w:line="276" w:lineRule="auto"/>
        <w:jc w:val="both"/>
        <w:rPr>
          <w:rFonts w:cs="Arial"/>
          <w:sz w:val="20"/>
          <w:lang w:eastAsia="en-US"/>
        </w:rPr>
      </w:pPr>
    </w:p>
    <w:p w14:paraId="72E8B208"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von der kontoführenden Stelle zu melden.</w:t>
      </w:r>
    </w:p>
    <w:p w14:paraId="6402E0EE" w14:textId="77777777" w:rsidR="005E2501" w:rsidRDefault="005E2501" w:rsidP="005E2501">
      <w:pPr>
        <w:autoSpaceDE w:val="0"/>
        <w:autoSpaceDN w:val="0"/>
        <w:adjustRightInd w:val="0"/>
        <w:spacing w:line="276" w:lineRule="auto"/>
        <w:jc w:val="both"/>
        <w:rPr>
          <w:rFonts w:cs="Arial"/>
          <w:sz w:val="20"/>
          <w:lang w:eastAsia="en-US"/>
        </w:rPr>
      </w:pPr>
    </w:p>
    <w:p w14:paraId="5D7BE665" w14:textId="77777777" w:rsidR="005E2501" w:rsidRPr="00052CA7"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I31; der Inhalt hat sich geändert.</w:t>
      </w:r>
    </w:p>
    <w:p w14:paraId="7542AC05" w14:textId="77777777" w:rsidR="005E2501" w:rsidRDefault="005E2501" w:rsidP="005E2501">
      <w:pPr>
        <w:autoSpaceDE w:val="0"/>
        <w:autoSpaceDN w:val="0"/>
        <w:adjustRightInd w:val="0"/>
        <w:spacing w:line="276" w:lineRule="auto"/>
        <w:jc w:val="both"/>
        <w:rPr>
          <w:rFonts w:cs="Arial"/>
          <w:color w:val="32456D" w:themeColor="accent1" w:themeShade="80"/>
          <w:sz w:val="28"/>
          <w:szCs w:val="28"/>
          <w:lang w:eastAsia="en-US"/>
        </w:rPr>
      </w:pPr>
    </w:p>
    <w:p w14:paraId="19CE3B46" w14:textId="77777777" w:rsidR="005E2501" w:rsidRPr="00FA47C3" w:rsidRDefault="005E2501" w:rsidP="005E2501">
      <w:pPr>
        <w:pStyle w:val="StatistikUeberschrift"/>
        <w:keepNext/>
        <w:spacing w:line="276" w:lineRule="auto"/>
        <w:jc w:val="both"/>
      </w:pPr>
      <w:r>
        <w:t>NC1</w:t>
      </w:r>
      <w:r w:rsidRPr="00FA47C3">
        <w:t xml:space="preserve"> </w:t>
      </w:r>
      <w:r w:rsidRPr="00FA47C3">
        <w:tab/>
      </w:r>
      <w:r>
        <w:t>Kontoinformationsdienstleister: Anzahl der Kunden</w:t>
      </w:r>
    </w:p>
    <w:p w14:paraId="17C49EDC" w14:textId="77777777" w:rsidR="005E2501" w:rsidRPr="00FA47C3" w:rsidRDefault="005E2501" w:rsidP="005E2501">
      <w:pPr>
        <w:pStyle w:val="StatistikUeberschrift"/>
        <w:keepNext/>
        <w:spacing w:line="276" w:lineRule="auto"/>
        <w:jc w:val="both"/>
      </w:pPr>
    </w:p>
    <w:p w14:paraId="6D0F1AC3" w14:textId="77777777" w:rsidR="005E2501" w:rsidRDefault="005E2501" w:rsidP="005E2501">
      <w:pPr>
        <w:autoSpaceDE w:val="0"/>
        <w:autoSpaceDN w:val="0"/>
        <w:adjustRightInd w:val="0"/>
        <w:spacing w:line="276" w:lineRule="auto"/>
        <w:jc w:val="both"/>
        <w:rPr>
          <w:rFonts w:cs="Arial"/>
          <w:sz w:val="20"/>
          <w:lang w:eastAsia="en-US"/>
        </w:rPr>
      </w:pPr>
      <w:r w:rsidRPr="009A75BE">
        <w:rPr>
          <w:rFonts w:cs="Arial"/>
          <w:sz w:val="20"/>
          <w:lang w:eastAsia="en-US"/>
        </w:rPr>
        <w:t>In dieser Position wird die Anzahl der Kunden des Kontoinformationsdienstleisters angegeben, denen der Kontoinformationsdienstleister Dienste anbietet. Die Geo-Gliederung bezieht sich auf das Land des Kunden.</w:t>
      </w:r>
    </w:p>
    <w:p w14:paraId="7782978F" w14:textId="77777777" w:rsidR="005E2501" w:rsidRDefault="005E2501" w:rsidP="005E2501">
      <w:pPr>
        <w:autoSpaceDE w:val="0"/>
        <w:autoSpaceDN w:val="0"/>
        <w:adjustRightInd w:val="0"/>
        <w:spacing w:line="276" w:lineRule="auto"/>
        <w:jc w:val="both"/>
        <w:rPr>
          <w:rFonts w:cs="Arial"/>
          <w:sz w:val="20"/>
          <w:lang w:eastAsia="en-US"/>
        </w:rPr>
      </w:pPr>
    </w:p>
    <w:p w14:paraId="67FD385E"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vom</w:t>
      </w:r>
      <w:r w:rsidRPr="00FA47C3">
        <w:t xml:space="preserve"> </w:t>
      </w:r>
      <w:r>
        <w:rPr>
          <w:rFonts w:cs="Arial"/>
          <w:sz w:val="20"/>
          <w:lang w:eastAsia="en-US"/>
        </w:rPr>
        <w:t>Kontoinformationsdienstleister bzw. dem Zahlungsdienstleister, der den Kontoinformationsdienst anbietet, zu melden.</w:t>
      </w:r>
    </w:p>
    <w:p w14:paraId="78684BE1" w14:textId="77777777" w:rsidR="005E2501" w:rsidRDefault="005E2501" w:rsidP="005E2501">
      <w:pPr>
        <w:autoSpaceDE w:val="0"/>
        <w:autoSpaceDN w:val="0"/>
        <w:adjustRightInd w:val="0"/>
        <w:spacing w:line="276" w:lineRule="auto"/>
        <w:jc w:val="both"/>
        <w:rPr>
          <w:rFonts w:cs="Arial"/>
          <w:sz w:val="20"/>
          <w:lang w:eastAsia="en-US"/>
        </w:rPr>
      </w:pPr>
    </w:p>
    <w:p w14:paraId="5433FFDB" w14:textId="77777777" w:rsidR="005E2501" w:rsidRDefault="005E2501" w:rsidP="005E2501">
      <w:pPr>
        <w:autoSpaceDE w:val="0"/>
        <w:autoSpaceDN w:val="0"/>
        <w:adjustRightInd w:val="0"/>
        <w:spacing w:line="276" w:lineRule="auto"/>
        <w:jc w:val="both"/>
        <w:rPr>
          <w:rFonts w:cs="Arial"/>
          <w:sz w:val="20"/>
          <w:lang w:eastAsia="en-US"/>
        </w:rPr>
      </w:pPr>
    </w:p>
    <w:p w14:paraId="69EB5DFB" w14:textId="77777777" w:rsidR="005E2501" w:rsidRPr="00866BBC" w:rsidRDefault="005E2501" w:rsidP="005E2501">
      <w:pPr>
        <w:autoSpaceDE w:val="0"/>
        <w:autoSpaceDN w:val="0"/>
        <w:adjustRightInd w:val="0"/>
        <w:spacing w:line="276" w:lineRule="auto"/>
        <w:jc w:val="both"/>
        <w:rPr>
          <w:rFonts w:cs="Arial"/>
          <w:sz w:val="28"/>
          <w:szCs w:val="28"/>
          <w:lang w:eastAsia="en-US"/>
        </w:rPr>
      </w:pPr>
      <w:r w:rsidRPr="00866BBC">
        <w:rPr>
          <w:rFonts w:cs="Arial"/>
          <w:sz w:val="28"/>
          <w:szCs w:val="28"/>
          <w:lang w:eastAsia="en-US"/>
        </w:rPr>
        <w:t xml:space="preserve">II. </w:t>
      </w:r>
      <w:r w:rsidRPr="00866BBC">
        <w:rPr>
          <w:rFonts w:cs="Arial"/>
          <w:sz w:val="28"/>
          <w:szCs w:val="28"/>
          <w:lang w:eastAsia="en-US"/>
        </w:rPr>
        <w:tab/>
        <w:t>Richtlinien zu den einzelnen Positionen des Meldeschemas</w:t>
      </w:r>
    </w:p>
    <w:p w14:paraId="058155D5" w14:textId="77777777" w:rsidR="005E2501" w:rsidRPr="00866BBC" w:rsidRDefault="005E2501" w:rsidP="005E2501">
      <w:pPr>
        <w:autoSpaceDE w:val="0"/>
        <w:autoSpaceDN w:val="0"/>
        <w:adjustRightInd w:val="0"/>
        <w:spacing w:line="276" w:lineRule="auto"/>
        <w:ind w:firstLine="708"/>
        <w:jc w:val="both"/>
        <w:rPr>
          <w:rFonts w:cs="Arial"/>
          <w:sz w:val="28"/>
          <w:szCs w:val="28"/>
          <w:lang w:eastAsia="en-US"/>
        </w:rPr>
      </w:pPr>
      <w:r w:rsidRPr="00866BBC">
        <w:rPr>
          <w:rFonts w:cs="Arial"/>
          <w:sz w:val="28"/>
          <w:szCs w:val="28"/>
          <w:lang w:eastAsia="en-US"/>
        </w:rPr>
        <w:lastRenderedPageBreak/>
        <w:t>ZVS2 „</w:t>
      </w:r>
      <w:r w:rsidRPr="00FD74CF">
        <w:rPr>
          <w:rFonts w:cs="Arial"/>
          <w:sz w:val="28"/>
          <w:szCs w:val="28"/>
          <w:lang w:eastAsia="en-US"/>
        </w:rPr>
        <w:t>Karten nach</w:t>
      </w:r>
      <w:r>
        <w:t xml:space="preserve"> </w:t>
      </w:r>
      <w:r w:rsidRPr="00866BBC">
        <w:rPr>
          <w:rFonts w:cs="Arial"/>
          <w:sz w:val="28"/>
          <w:szCs w:val="28"/>
          <w:lang w:eastAsia="en-US"/>
        </w:rPr>
        <w:t>Funktion“</w:t>
      </w:r>
    </w:p>
    <w:p w14:paraId="4DC67238" w14:textId="77777777" w:rsidR="005E2501" w:rsidRPr="00BC017F" w:rsidRDefault="005E2501" w:rsidP="005E2501">
      <w:pPr>
        <w:autoSpaceDE w:val="0"/>
        <w:autoSpaceDN w:val="0"/>
        <w:adjustRightInd w:val="0"/>
        <w:spacing w:line="276" w:lineRule="auto"/>
        <w:jc w:val="both"/>
        <w:rPr>
          <w:rFonts w:cs="Arial"/>
          <w:color w:val="32456D" w:themeColor="accent1" w:themeShade="80"/>
          <w:sz w:val="20"/>
          <w:lang w:eastAsia="en-US"/>
        </w:rPr>
      </w:pPr>
    </w:p>
    <w:p w14:paraId="51189DC4" w14:textId="77777777" w:rsidR="005E2501" w:rsidRDefault="005E2501" w:rsidP="00CD6AC2">
      <w:pPr>
        <w:pStyle w:val="Listenabsatz"/>
        <w:numPr>
          <w:ilvl w:val="0"/>
          <w:numId w:val="15"/>
        </w:numPr>
        <w:autoSpaceDE w:val="0"/>
        <w:autoSpaceDN w:val="0"/>
        <w:adjustRightInd w:val="0"/>
        <w:spacing w:after="120" w:line="276" w:lineRule="auto"/>
        <w:ind w:left="340" w:hanging="340"/>
        <w:contextualSpacing w:val="0"/>
        <w:jc w:val="both"/>
        <w:rPr>
          <w:rFonts w:cs="Arial"/>
          <w:sz w:val="20"/>
          <w:lang w:eastAsia="en-US"/>
        </w:rPr>
      </w:pPr>
      <w:r w:rsidRPr="009D318E">
        <w:rPr>
          <w:rFonts w:cs="Arial"/>
          <w:sz w:val="20"/>
          <w:lang w:eastAsia="en-US"/>
        </w:rPr>
        <w:t xml:space="preserve">In diesem Meldeschema ist die Anzahl sämtlicher im Umlauf befindlicher Karten aufzuführen, die der Karteninhaber im Zahlungsverkehr nutzen kann. </w:t>
      </w:r>
    </w:p>
    <w:p w14:paraId="386956B9" w14:textId="4FFF7BF8" w:rsidR="005E2501" w:rsidRPr="003362CF" w:rsidRDefault="005E2501" w:rsidP="00CD6AC2">
      <w:pPr>
        <w:pStyle w:val="Listenabsatz"/>
        <w:numPr>
          <w:ilvl w:val="0"/>
          <w:numId w:val="15"/>
        </w:numPr>
        <w:autoSpaceDE w:val="0"/>
        <w:autoSpaceDN w:val="0"/>
        <w:adjustRightInd w:val="0"/>
        <w:spacing w:after="120" w:line="276" w:lineRule="auto"/>
        <w:ind w:left="340" w:hanging="340"/>
        <w:contextualSpacing w:val="0"/>
        <w:jc w:val="both"/>
        <w:rPr>
          <w:rFonts w:cs="Arial"/>
          <w:sz w:val="20"/>
          <w:lang w:eastAsia="en-US"/>
        </w:rPr>
      </w:pPr>
      <w:r w:rsidRPr="003362CF">
        <w:rPr>
          <w:rFonts w:cs="Arial"/>
          <w:b/>
          <w:sz w:val="20"/>
          <w:lang w:eastAsia="en-US"/>
        </w:rPr>
        <w:t>Der Begriff "Karte"</w:t>
      </w:r>
      <w:r w:rsidRPr="003362CF">
        <w:rPr>
          <w:rFonts w:cs="Arial"/>
          <w:sz w:val="20"/>
          <w:lang w:eastAsia="en-US"/>
        </w:rPr>
        <w:t xml:space="preserve"> bezeichnet ein Zahlungsinstrument, das auf einer eindeutigen Nummer basiert und dazu verwendet werden kann, um eine Zahlung, Bargeldauszahlung oder Bargeldeinzahlung auszulösen, die über ein Kartensystem oder im Rahmen eines vom Kartenemittenten betriebenen Netzwerks abgewickelt wird. Die Nummer wird entweder auf einer physischen Karte oder auf einem anderen Gerät (u. a. Key-Tag, Sticker oder Smartphone) gespeichert bzw. ohne physisches </w:t>
      </w:r>
      <w:r w:rsidR="004663D7">
        <w:rPr>
          <w:rFonts w:cs="Arial"/>
          <w:sz w:val="20"/>
          <w:lang w:eastAsia="en-US"/>
        </w:rPr>
        <w:t>Kundeng</w:t>
      </w:r>
      <w:r w:rsidRPr="003362CF">
        <w:rPr>
          <w:rFonts w:cs="Arial"/>
          <w:sz w:val="20"/>
          <w:lang w:eastAsia="en-US"/>
        </w:rPr>
        <w:t xml:space="preserve">erät virtuell gehalten. </w:t>
      </w:r>
      <w:r>
        <w:rPr>
          <w:rFonts w:cs="Arial"/>
          <w:sz w:val="20"/>
          <w:lang w:eastAsia="en-US"/>
        </w:rPr>
        <w:t xml:space="preserve">Die für mobile Kartenzahlungen benötigten Einmal-Bezahl-Token, die vom kartenausgebenden Institut oder einem Dienstleister aus der tatsächlichen Kartennummer abgeleitet wurden und auf dem Smartphone des Nutzers gespeichert sind, sind nicht separat zu melden – ausschlaggebend für die Meldung ist die zu Grunde liegende Karte. </w:t>
      </w:r>
      <w:r w:rsidRPr="003362CF">
        <w:rPr>
          <w:rFonts w:cs="Arial"/>
          <w:sz w:val="20"/>
          <w:lang w:eastAsia="en-US"/>
        </w:rPr>
        <w:t xml:space="preserve">Karten bieten dem Karteninhaber gemäß der Vereinbarung mit dem Kartenemittenten eine oder mehrere der folgenden Funktionen: Bargeldfunktion, </w:t>
      </w:r>
      <w:r>
        <w:rPr>
          <w:rFonts w:cs="Arial"/>
          <w:sz w:val="20"/>
          <w:lang w:eastAsia="en-US"/>
        </w:rPr>
        <w:t>Zahlungsfunktion (ohne reine E-Geldfunktion)</w:t>
      </w:r>
      <w:r w:rsidRPr="003362CF">
        <w:rPr>
          <w:rFonts w:cs="Arial"/>
          <w:sz w:val="20"/>
          <w:lang w:eastAsia="en-US"/>
        </w:rPr>
        <w:t xml:space="preserve"> oder E-Geldfunktion. Karten, die mit einem E-Geld-Konto verbunden sind, sind in der Kategorie „Karten mit E-Geldfunktion“ zu berücksichtigen sowie in anderen Kategorien, soweit die Karte zusätzliche Funktionen enthält. </w:t>
      </w:r>
    </w:p>
    <w:p w14:paraId="3C30CDF9" w14:textId="77777777" w:rsidR="005E2501" w:rsidRPr="009D318E" w:rsidRDefault="005E2501" w:rsidP="00CD6AC2">
      <w:pPr>
        <w:pStyle w:val="Listenabsatz"/>
        <w:numPr>
          <w:ilvl w:val="0"/>
          <w:numId w:val="15"/>
        </w:numPr>
        <w:autoSpaceDE w:val="0"/>
        <w:autoSpaceDN w:val="0"/>
        <w:adjustRightInd w:val="0"/>
        <w:spacing w:after="120" w:line="276" w:lineRule="auto"/>
        <w:ind w:left="340" w:hanging="340"/>
        <w:contextualSpacing w:val="0"/>
        <w:jc w:val="both"/>
        <w:rPr>
          <w:rFonts w:cs="Arial"/>
          <w:sz w:val="20"/>
          <w:lang w:eastAsia="en-US"/>
        </w:rPr>
      </w:pPr>
      <w:r w:rsidRPr="009D318E">
        <w:rPr>
          <w:rFonts w:cs="Arial"/>
          <w:b/>
          <w:sz w:val="20"/>
          <w:lang w:eastAsia="en-US"/>
        </w:rPr>
        <w:t>„Kartenemittent“</w:t>
      </w:r>
      <w:r w:rsidRPr="009D318E">
        <w:rPr>
          <w:rFonts w:cs="Arial"/>
          <w:sz w:val="20"/>
          <w:lang w:eastAsia="en-US"/>
        </w:rPr>
        <w:t xml:space="preserve"> hat dieselbe Bedeutung wie „Emittent“ in Artikel 2 Nummer 2 der Richtlinie (EU) 2015/751: Ein Emittent ist ein "Zahlungsdienstleister, der eine vertragliche Vereinbarung schließt, um einem Zahler ein Zahlungsinstrument zur Veranlassung und Verarbeitung der kartengebundenen Zahlungsvorgänge des Zahlers zur Verfügung zu stellen."</w:t>
      </w:r>
    </w:p>
    <w:p w14:paraId="375AB056" w14:textId="77777777" w:rsidR="005E2501" w:rsidRPr="009D318E" w:rsidRDefault="005E2501" w:rsidP="00CF30AD">
      <w:pPr>
        <w:pStyle w:val="Listenabsatz"/>
        <w:autoSpaceDE w:val="0"/>
        <w:autoSpaceDN w:val="0"/>
        <w:adjustRightInd w:val="0"/>
        <w:spacing w:after="120" w:line="276" w:lineRule="auto"/>
        <w:ind w:left="340"/>
        <w:contextualSpacing w:val="0"/>
        <w:jc w:val="both"/>
        <w:rPr>
          <w:rFonts w:cs="Arial"/>
          <w:sz w:val="20"/>
          <w:lang w:eastAsia="en-US"/>
        </w:rPr>
      </w:pPr>
      <w:r w:rsidRPr="009D318E">
        <w:rPr>
          <w:rFonts w:cs="Arial"/>
          <w:sz w:val="20"/>
          <w:lang w:eastAsia="en-US"/>
        </w:rPr>
        <w:t xml:space="preserve">Der Emittent autorisiert Transaktionen an POS-Terminals oder Geldautomaten und garantiert Zahlungen an den Acquirer für Transaktionen, die den Regeln des relevanten Systems entsprechen. </w:t>
      </w:r>
    </w:p>
    <w:p w14:paraId="2D2B95C8" w14:textId="77777777" w:rsidR="005E2501" w:rsidRPr="009D318E" w:rsidRDefault="005E2501" w:rsidP="00CD6AC2">
      <w:pPr>
        <w:pStyle w:val="Listenabsatz"/>
        <w:numPr>
          <w:ilvl w:val="0"/>
          <w:numId w:val="15"/>
        </w:numPr>
        <w:autoSpaceDE w:val="0"/>
        <w:autoSpaceDN w:val="0"/>
        <w:adjustRightInd w:val="0"/>
        <w:spacing w:after="120" w:line="276" w:lineRule="auto"/>
        <w:ind w:left="340" w:hanging="340"/>
        <w:contextualSpacing w:val="0"/>
        <w:jc w:val="both"/>
        <w:rPr>
          <w:rFonts w:cs="Arial"/>
          <w:sz w:val="20"/>
          <w:lang w:eastAsia="en-US"/>
        </w:rPr>
      </w:pPr>
      <w:r w:rsidRPr="009D318E">
        <w:rPr>
          <w:rFonts w:cs="Arial"/>
          <w:b/>
          <w:sz w:val="20"/>
          <w:lang w:eastAsia="en-US"/>
        </w:rPr>
        <w:t>Meldepflichtiger:</w:t>
      </w:r>
      <w:r w:rsidRPr="009D318E">
        <w:rPr>
          <w:rFonts w:cs="Arial"/>
          <w:sz w:val="20"/>
          <w:lang w:eastAsia="en-US"/>
        </w:rPr>
        <w:t xml:space="preserve"> Karten sind auf der kartenausgebenden Seite unabhängig von der Gebietsansässigkeit des Karteninhabers oder dem Standort des Kontos, das mit der Karte verbunden ist, zu zählen.</w:t>
      </w:r>
      <w:r>
        <w:rPr>
          <w:rFonts w:cs="Arial"/>
          <w:sz w:val="20"/>
          <w:lang w:eastAsia="en-US"/>
        </w:rPr>
        <w:t xml:space="preserve"> </w:t>
      </w:r>
      <w:r w:rsidRPr="009D318E">
        <w:rPr>
          <w:rFonts w:cs="Arial"/>
          <w:sz w:val="20"/>
          <w:lang w:eastAsia="en-US"/>
        </w:rPr>
        <w:t xml:space="preserve">Das berichtende Institut ist also der im Inland gebietsansässige Kartenemittent. </w:t>
      </w:r>
    </w:p>
    <w:p w14:paraId="7C1DD885" w14:textId="77777777" w:rsidR="005E2501" w:rsidRPr="009D318E" w:rsidRDefault="005E2501" w:rsidP="00CF30AD">
      <w:pPr>
        <w:pStyle w:val="Listenabsatz"/>
        <w:autoSpaceDE w:val="0"/>
        <w:autoSpaceDN w:val="0"/>
        <w:adjustRightInd w:val="0"/>
        <w:spacing w:after="120" w:line="276" w:lineRule="auto"/>
        <w:ind w:left="340"/>
        <w:contextualSpacing w:val="0"/>
        <w:jc w:val="both"/>
        <w:rPr>
          <w:rFonts w:cs="Arial"/>
          <w:sz w:val="20"/>
          <w:lang w:eastAsia="en-US"/>
        </w:rPr>
      </w:pPr>
      <w:r w:rsidRPr="009D318E">
        <w:rPr>
          <w:rFonts w:cs="Arial"/>
          <w:sz w:val="20"/>
          <w:lang w:eastAsia="en-US"/>
        </w:rPr>
        <w:t>Im Wege des „Co-Branding“ ausgegebene Karten und Karten, bei denen ein Zahlungsdienstleister nur als Vermittler tätig ist, sind ebenfalls vom Kartenemittenten zu melden.</w:t>
      </w:r>
    </w:p>
    <w:p w14:paraId="20084F5E" w14:textId="77777777" w:rsidR="005E2501" w:rsidRPr="009D318E" w:rsidRDefault="005E2501" w:rsidP="00CF30AD">
      <w:pPr>
        <w:pStyle w:val="Listenabsatz"/>
        <w:autoSpaceDE w:val="0"/>
        <w:autoSpaceDN w:val="0"/>
        <w:adjustRightInd w:val="0"/>
        <w:spacing w:after="120" w:line="276" w:lineRule="auto"/>
        <w:ind w:left="340"/>
        <w:contextualSpacing w:val="0"/>
        <w:jc w:val="both"/>
        <w:rPr>
          <w:rFonts w:cs="Arial"/>
          <w:sz w:val="20"/>
          <w:lang w:eastAsia="en-US"/>
        </w:rPr>
      </w:pPr>
      <w:r w:rsidRPr="009D318E">
        <w:rPr>
          <w:rFonts w:cs="Arial"/>
          <w:sz w:val="20"/>
          <w:lang w:eastAsia="en-US"/>
        </w:rPr>
        <w:t>Sollte es sich beim Kartenemittenten nicht um einen zu dieser statistischen Erhebung meldepflichtigen Zahlungsdienstleister handeln, dann meldet der Zahlungsdienstleister, de</w:t>
      </w:r>
      <w:r>
        <w:rPr>
          <w:rFonts w:cs="Arial"/>
          <w:sz w:val="20"/>
          <w:lang w:eastAsia="en-US"/>
        </w:rPr>
        <w:t>r die zugehörigen Konten führt.</w:t>
      </w:r>
    </w:p>
    <w:p w14:paraId="79D99619" w14:textId="77777777" w:rsidR="005E2501" w:rsidRPr="009D318E" w:rsidRDefault="005E2501" w:rsidP="00CD6AC2">
      <w:pPr>
        <w:pStyle w:val="Listenabsatz"/>
        <w:numPr>
          <w:ilvl w:val="0"/>
          <w:numId w:val="15"/>
        </w:numPr>
        <w:autoSpaceDE w:val="0"/>
        <w:autoSpaceDN w:val="0"/>
        <w:adjustRightInd w:val="0"/>
        <w:spacing w:after="120" w:line="276" w:lineRule="auto"/>
        <w:ind w:left="340" w:hanging="340"/>
        <w:contextualSpacing w:val="0"/>
        <w:jc w:val="both"/>
        <w:rPr>
          <w:rFonts w:cs="Arial"/>
          <w:sz w:val="20"/>
          <w:lang w:eastAsia="en-US"/>
        </w:rPr>
      </w:pPr>
      <w:r w:rsidRPr="009D318E">
        <w:rPr>
          <w:rFonts w:cs="Arial"/>
          <w:sz w:val="20"/>
          <w:lang w:eastAsia="en-US"/>
        </w:rPr>
        <w:t>Von</w:t>
      </w:r>
      <w:r w:rsidRPr="009D318E">
        <w:rPr>
          <w:rFonts w:cs="Arial"/>
          <w:b/>
          <w:sz w:val="20"/>
          <w:lang w:eastAsia="en-US"/>
        </w:rPr>
        <w:t xml:space="preserve"> Kartenzahlverfahren</w:t>
      </w:r>
      <w:r w:rsidRPr="009D318E">
        <w:rPr>
          <w:rFonts w:cs="Arial"/>
          <w:sz w:val="20"/>
          <w:lang w:eastAsia="en-US"/>
        </w:rPr>
        <w:t>, d. h. Drei-Parteien- oder Vier-Parteien-Systemen, ausgegebene Karten sind zu erfassen. Im Fall von Drei-Parteien-Systemen (Akteure sind: das Kartensystem selbst – das als Emittent und Acquirer handelt –, der Karteninhaber, die Akzeptanzstelle) ist der Kartenemittent mit dem Kartensystem identisch. Im Fall von Vier-Parteien-Systemen (Akteure sind: der Emittent, der Acquirer, der Karteninhaber, die Akzeptanzstelle) können Kreditinstitute, Zahlungsdienstleister oder andere Unternehmen, die Mitglied eines Kartensystems sind und eine Vertragsbeziehung mit einem Karteninhaber unt</w:t>
      </w:r>
      <w:r>
        <w:rPr>
          <w:rFonts w:cs="Arial"/>
          <w:sz w:val="20"/>
          <w:lang w:eastAsia="en-US"/>
        </w:rPr>
        <w:t>erhalten, Kartenemittenten sein.</w:t>
      </w:r>
    </w:p>
    <w:p w14:paraId="2B602BD4" w14:textId="77777777" w:rsidR="005E2501" w:rsidRPr="009D318E" w:rsidRDefault="005E2501" w:rsidP="00CD6AC2">
      <w:pPr>
        <w:pStyle w:val="Listenabsatz"/>
        <w:numPr>
          <w:ilvl w:val="0"/>
          <w:numId w:val="15"/>
        </w:numPr>
        <w:autoSpaceDE w:val="0"/>
        <w:autoSpaceDN w:val="0"/>
        <w:adjustRightInd w:val="0"/>
        <w:spacing w:after="120" w:line="276" w:lineRule="auto"/>
        <w:ind w:left="340" w:hanging="340"/>
        <w:contextualSpacing w:val="0"/>
        <w:jc w:val="both"/>
        <w:rPr>
          <w:rFonts w:cs="Arial"/>
          <w:sz w:val="20"/>
          <w:lang w:eastAsia="en-US"/>
        </w:rPr>
      </w:pPr>
      <w:r w:rsidRPr="009D318E">
        <w:rPr>
          <w:rFonts w:cs="Arial"/>
          <w:b/>
          <w:sz w:val="20"/>
          <w:lang w:eastAsia="en-US"/>
        </w:rPr>
        <w:t>Meldestichtag:</w:t>
      </w:r>
      <w:r w:rsidRPr="009D318E">
        <w:rPr>
          <w:rFonts w:cs="Arial"/>
          <w:sz w:val="20"/>
          <w:lang w:eastAsia="en-US"/>
        </w:rPr>
        <w:t xml:space="preserve"> Alle im Umlauf befindlichen Karten sind zu erfassen, unabhängig davon, wann sie ausgegeben wurden oder ob sie verwendet worden sind.</w:t>
      </w:r>
    </w:p>
    <w:p w14:paraId="237E297A" w14:textId="77777777" w:rsidR="005E2501" w:rsidRPr="009D318E" w:rsidRDefault="005E2501" w:rsidP="00CF30AD">
      <w:pPr>
        <w:pStyle w:val="Listenabsatz"/>
        <w:autoSpaceDE w:val="0"/>
        <w:autoSpaceDN w:val="0"/>
        <w:adjustRightInd w:val="0"/>
        <w:spacing w:after="120" w:line="276" w:lineRule="auto"/>
        <w:ind w:left="340"/>
        <w:contextualSpacing w:val="0"/>
        <w:jc w:val="both"/>
        <w:rPr>
          <w:rFonts w:cs="Arial"/>
          <w:sz w:val="20"/>
          <w:lang w:eastAsia="en-US"/>
        </w:rPr>
      </w:pPr>
      <w:r w:rsidRPr="009D318E">
        <w:rPr>
          <w:rFonts w:cs="Arial"/>
          <w:sz w:val="20"/>
          <w:lang w:eastAsia="en-US"/>
        </w:rPr>
        <w:t>Doppelzählungen von Karten aufgrund eines regelmäßigen Austauschs von Karten bei einem Karteninhaber sind zu vermeiden. Daher ist die Anzahl der Karten nicht zum Ende de</w:t>
      </w:r>
      <w:r>
        <w:rPr>
          <w:rFonts w:cs="Arial"/>
          <w:sz w:val="20"/>
          <w:lang w:eastAsia="en-US"/>
        </w:rPr>
        <w:t>r</w:t>
      </w:r>
      <w:r w:rsidRPr="009D318E">
        <w:rPr>
          <w:rFonts w:cs="Arial"/>
          <w:sz w:val="20"/>
          <w:lang w:eastAsia="en-US"/>
        </w:rPr>
        <w:t xml:space="preserve"> </w:t>
      </w:r>
      <w:r>
        <w:rPr>
          <w:rFonts w:cs="Arial"/>
          <w:sz w:val="20"/>
          <w:lang w:eastAsia="en-US"/>
        </w:rPr>
        <w:t>Berichtsperiode</w:t>
      </w:r>
      <w:r w:rsidRPr="009D318E">
        <w:rPr>
          <w:rFonts w:cs="Arial"/>
          <w:sz w:val="20"/>
          <w:lang w:eastAsia="en-US"/>
        </w:rPr>
        <w:t xml:space="preserve">, sondern zum Stand am ersten Tag </w:t>
      </w:r>
      <w:r>
        <w:rPr>
          <w:rFonts w:cs="Arial"/>
          <w:sz w:val="20"/>
          <w:lang w:eastAsia="en-US"/>
        </w:rPr>
        <w:t>nach Ende der Berichtsperiode zu erfassen</w:t>
      </w:r>
      <w:r w:rsidRPr="009D318E">
        <w:rPr>
          <w:rFonts w:cs="Arial"/>
          <w:sz w:val="20"/>
          <w:lang w:eastAsia="en-US"/>
        </w:rPr>
        <w:t xml:space="preserve"> (für die Berichtsperiode 1. Halbjahr ist der Stichtag der 1. Ju</w:t>
      </w:r>
      <w:r>
        <w:rPr>
          <w:rFonts w:cs="Arial"/>
          <w:sz w:val="20"/>
          <w:lang w:eastAsia="en-US"/>
        </w:rPr>
        <w:t>l</w:t>
      </w:r>
      <w:r w:rsidRPr="009D318E">
        <w:rPr>
          <w:rFonts w:cs="Arial"/>
          <w:sz w:val="20"/>
          <w:lang w:eastAsia="en-US"/>
        </w:rPr>
        <w:t>i; für die Berichtsperiode 2. Halbjahr ist der Stichtag der 1. Januar des Folgejahres). Im Falle von Fusionen zum 1. Januar eines Jahres sind Karten am 1. Januar für die am Meldestichtag 31. Dezember des Vorjahres noch existierenden Vorgängerinstitute getrennt zu ermitteln.</w:t>
      </w:r>
    </w:p>
    <w:p w14:paraId="3A09EF68" w14:textId="77777777" w:rsidR="005E2501" w:rsidRPr="009D318E" w:rsidRDefault="005E2501" w:rsidP="00CD6AC2">
      <w:pPr>
        <w:pStyle w:val="Listenabsatz"/>
        <w:numPr>
          <w:ilvl w:val="0"/>
          <w:numId w:val="15"/>
        </w:numPr>
        <w:autoSpaceDE w:val="0"/>
        <w:autoSpaceDN w:val="0"/>
        <w:adjustRightInd w:val="0"/>
        <w:spacing w:after="120" w:line="276" w:lineRule="auto"/>
        <w:ind w:left="340" w:hanging="340"/>
        <w:contextualSpacing w:val="0"/>
        <w:jc w:val="both"/>
        <w:rPr>
          <w:rFonts w:cs="Arial"/>
          <w:sz w:val="20"/>
          <w:lang w:eastAsia="en-US"/>
        </w:rPr>
      </w:pPr>
      <w:r w:rsidRPr="009D318E">
        <w:rPr>
          <w:rFonts w:cs="Arial"/>
          <w:sz w:val="20"/>
          <w:lang w:eastAsia="en-US"/>
        </w:rPr>
        <w:lastRenderedPageBreak/>
        <w:t xml:space="preserve">Eine </w:t>
      </w:r>
      <w:r w:rsidRPr="009D318E">
        <w:rPr>
          <w:rFonts w:cs="Arial"/>
          <w:b/>
          <w:sz w:val="20"/>
          <w:lang w:eastAsia="en-US"/>
        </w:rPr>
        <w:t>Karte mit kombinierter Funktion</w:t>
      </w:r>
      <w:r w:rsidRPr="009D318E">
        <w:rPr>
          <w:rFonts w:cs="Arial"/>
          <w:sz w:val="20"/>
          <w:lang w:eastAsia="en-US"/>
        </w:rPr>
        <w:t xml:space="preserve"> ist in sämtlichen jeweils zutreffenden Unterkategorien zu melden. Mehrfachnennungen sind in den Positionen I1, I2, I3 und I02 ausdrücklich zulässig. In den Zeilen I0 und I01 sind die insgesamt im Umlauf befindlichen Karten anzugeben. Hier sind Mehrfachzählungen von Karten </w:t>
      </w:r>
      <w:proofErr w:type="gramStart"/>
      <w:r w:rsidRPr="009D318E">
        <w:rPr>
          <w:rFonts w:cs="Arial"/>
          <w:sz w:val="20"/>
          <w:lang w:eastAsia="en-US"/>
        </w:rPr>
        <w:t>aufgrund mehrerer vorhandener Funktionen</w:t>
      </w:r>
      <w:proofErr w:type="gramEnd"/>
      <w:r w:rsidRPr="009D318E">
        <w:rPr>
          <w:rFonts w:cs="Arial"/>
          <w:sz w:val="20"/>
          <w:lang w:eastAsia="en-US"/>
        </w:rPr>
        <w:t xml:space="preserve"> zu vermeiden. Daher kann die Anzahl der Karten insgesamt (I0) kleiner sein als die Summe der nach Funktionen</w:t>
      </w:r>
      <w:r>
        <w:rPr>
          <w:rFonts w:cs="Arial"/>
          <w:sz w:val="20"/>
          <w:lang w:eastAsia="en-US"/>
        </w:rPr>
        <w:t xml:space="preserve"> </w:t>
      </w:r>
      <w:r w:rsidRPr="009D318E">
        <w:rPr>
          <w:rFonts w:cs="Arial"/>
          <w:sz w:val="20"/>
          <w:lang w:eastAsia="en-US"/>
        </w:rPr>
        <w:t>erfassten Karten.</w:t>
      </w:r>
    </w:p>
    <w:p w14:paraId="2A324A90" w14:textId="77777777" w:rsidR="005E2501" w:rsidRPr="009D318E" w:rsidRDefault="005E2501" w:rsidP="00CF30AD">
      <w:pPr>
        <w:pStyle w:val="Listenabsatz"/>
        <w:autoSpaceDE w:val="0"/>
        <w:autoSpaceDN w:val="0"/>
        <w:adjustRightInd w:val="0"/>
        <w:spacing w:after="120" w:line="276" w:lineRule="auto"/>
        <w:ind w:left="340"/>
        <w:contextualSpacing w:val="0"/>
        <w:jc w:val="both"/>
        <w:rPr>
          <w:rFonts w:cs="Arial"/>
          <w:sz w:val="20"/>
          <w:lang w:eastAsia="en-US"/>
        </w:rPr>
      </w:pPr>
      <w:r w:rsidRPr="009D318E">
        <w:rPr>
          <w:rFonts w:cs="Arial"/>
          <w:sz w:val="20"/>
          <w:lang w:eastAsia="en-US"/>
        </w:rPr>
        <w:t>Es ist zu beachten, dass physische Karten, die sowohl eine Kreditkartennummer als auch eine Debitkartennummer enthalten, keine Karte mit kombinierter Funktion darstellen, sondern</w:t>
      </w:r>
      <w:r>
        <w:rPr>
          <w:rFonts w:cs="Arial"/>
          <w:sz w:val="20"/>
          <w:lang w:eastAsia="en-US"/>
        </w:rPr>
        <w:t xml:space="preserve"> als zwei Karten zu zählen sind</w:t>
      </w:r>
      <w:r w:rsidRPr="009D318E">
        <w:rPr>
          <w:rFonts w:cs="Arial"/>
          <w:sz w:val="20"/>
          <w:lang w:eastAsia="en-US"/>
        </w:rPr>
        <w:t>. Auch in den Summenpositionen I2 (Zahlungskarten) und I0 (Karten insgesamt) sind in diesem Falle zwei Karten zu zählen.</w:t>
      </w:r>
    </w:p>
    <w:p w14:paraId="666351B9" w14:textId="77777777" w:rsidR="005E2501" w:rsidRDefault="005E2501" w:rsidP="00CD6AC2">
      <w:pPr>
        <w:pStyle w:val="Listenabsatz"/>
        <w:numPr>
          <w:ilvl w:val="0"/>
          <w:numId w:val="15"/>
        </w:numPr>
        <w:autoSpaceDE w:val="0"/>
        <w:autoSpaceDN w:val="0"/>
        <w:adjustRightInd w:val="0"/>
        <w:spacing w:after="120" w:line="276" w:lineRule="auto"/>
        <w:ind w:left="340" w:hanging="340"/>
        <w:contextualSpacing w:val="0"/>
        <w:jc w:val="both"/>
        <w:rPr>
          <w:rFonts w:cs="Arial"/>
          <w:sz w:val="20"/>
          <w:lang w:eastAsia="en-US"/>
        </w:rPr>
      </w:pPr>
      <w:r w:rsidRPr="009D318E">
        <w:rPr>
          <w:rFonts w:cs="Arial"/>
          <w:b/>
          <w:sz w:val="20"/>
          <w:lang w:eastAsia="en-US"/>
        </w:rPr>
        <w:t>Ungültige</w:t>
      </w:r>
      <w:r w:rsidRPr="009D318E">
        <w:rPr>
          <w:rFonts w:cs="Arial"/>
          <w:sz w:val="20"/>
          <w:lang w:eastAsia="en-US"/>
        </w:rPr>
        <w:t xml:space="preserve"> beziehungsweise abgelaufene oder endgültig eingezogene Karten sind nicht zu berücksichtigen. Sind Karten jedoch lediglich vorübergehend gesperrt und sind diese nach Aufhebung der Sperre wieder im Zahlungsverkehr nutzbar, werden sie hier weiterhin erfasst.</w:t>
      </w:r>
    </w:p>
    <w:p w14:paraId="0B431721" w14:textId="77777777" w:rsidR="005E2501" w:rsidRPr="00A44495" w:rsidRDefault="005E2501" w:rsidP="00CD6AC2">
      <w:pPr>
        <w:pStyle w:val="Listenabsatz"/>
        <w:numPr>
          <w:ilvl w:val="0"/>
          <w:numId w:val="15"/>
        </w:numPr>
        <w:autoSpaceDE w:val="0"/>
        <w:autoSpaceDN w:val="0"/>
        <w:adjustRightInd w:val="0"/>
        <w:spacing w:after="120" w:line="276" w:lineRule="auto"/>
        <w:ind w:left="340" w:hanging="340"/>
        <w:contextualSpacing w:val="0"/>
        <w:jc w:val="both"/>
        <w:rPr>
          <w:rFonts w:cs="Arial"/>
          <w:sz w:val="20"/>
          <w:lang w:eastAsia="en-US"/>
        </w:rPr>
      </w:pPr>
      <w:r w:rsidRPr="00A44495">
        <w:rPr>
          <w:rFonts w:cs="Arial"/>
          <w:b/>
          <w:sz w:val="20"/>
          <w:lang w:eastAsia="en-US"/>
        </w:rPr>
        <w:t>Virtuelle Karten</w:t>
      </w:r>
      <w:r w:rsidRPr="00A44495">
        <w:rPr>
          <w:rFonts w:cs="Arial"/>
          <w:sz w:val="20"/>
          <w:lang w:eastAsia="en-US"/>
        </w:rPr>
        <w:t>, die für Zahlungen ohne Kartenvorlage, zum Beispiel für Käufe per Telefon oder im Internet, dienen oder die i</w:t>
      </w:r>
      <w:r>
        <w:rPr>
          <w:rFonts w:cs="Arial"/>
          <w:sz w:val="20"/>
          <w:lang w:eastAsia="en-US"/>
        </w:rPr>
        <w:t>n Form von Einmal-Bezahl-Token i</w:t>
      </w:r>
      <w:r w:rsidRPr="00A44495">
        <w:rPr>
          <w:rFonts w:cs="Arial"/>
          <w:sz w:val="20"/>
          <w:lang w:eastAsia="en-US"/>
        </w:rPr>
        <w:t xml:space="preserve">n einer digitalen Wallet hinterlegt sind, sind wie die physisch vorhandenen Karten gleichen Typs zu erfassen. </w:t>
      </w:r>
      <w:r>
        <w:rPr>
          <w:rFonts w:cs="Arial"/>
          <w:sz w:val="20"/>
          <w:lang w:eastAsia="en-US"/>
        </w:rPr>
        <w:t xml:space="preserve">Die für mobile Kartenzahlungen benötigten Einmal-Bezahl-Token, die vom kartenausgebenden Institut oder einem Dienstleister aus der tatsächlichen Kartennummer abgeleitet wurden und auf dem Smartphone des Nutzers gespeichert sind, sind nicht separat zu melden – ausschlaggebend für die Meldung ist die zu Grunde liegende Karte. </w:t>
      </w:r>
      <w:r w:rsidRPr="00716314">
        <w:rPr>
          <w:rFonts w:cs="Arial"/>
          <w:sz w:val="20"/>
          <w:lang w:eastAsia="en-US"/>
        </w:rPr>
        <w:t>Karten, die sowohl physisch ausgegeben wurden und zusätzlich in einer digitalen Wallet hinterlegt sind, aber die gleiche oder keine Kartennummer haben, sind als eine Karte zu zählen.</w:t>
      </w:r>
      <w:r w:rsidRPr="00A44495">
        <w:rPr>
          <w:rFonts w:cs="Arial"/>
          <w:sz w:val="20"/>
          <w:lang w:eastAsia="en-US"/>
        </w:rPr>
        <w:t xml:space="preserve"> Virtuelle Karten, die nur einmalig einsetzbar sind, werden nicht erfasst.</w:t>
      </w:r>
    </w:p>
    <w:p w14:paraId="27DAF633" w14:textId="47522E39" w:rsidR="005E2501" w:rsidRPr="009D318E" w:rsidRDefault="005E2501" w:rsidP="00CD6AC2">
      <w:pPr>
        <w:pStyle w:val="Listenabsatz"/>
        <w:numPr>
          <w:ilvl w:val="0"/>
          <w:numId w:val="15"/>
        </w:numPr>
        <w:autoSpaceDE w:val="0"/>
        <w:autoSpaceDN w:val="0"/>
        <w:adjustRightInd w:val="0"/>
        <w:spacing w:after="120" w:line="276" w:lineRule="auto"/>
        <w:ind w:left="340" w:hanging="340"/>
        <w:contextualSpacing w:val="0"/>
        <w:jc w:val="both"/>
        <w:rPr>
          <w:rFonts w:cs="Arial"/>
          <w:sz w:val="20"/>
          <w:lang w:eastAsia="en-US"/>
        </w:rPr>
      </w:pPr>
      <w:r w:rsidRPr="009D318E">
        <w:rPr>
          <w:rFonts w:cs="Arial"/>
          <w:b/>
          <w:sz w:val="20"/>
          <w:lang w:eastAsia="en-US"/>
        </w:rPr>
        <w:t>Vorausbezahlte Karten</w:t>
      </w:r>
      <w:r w:rsidRPr="009D318E">
        <w:rPr>
          <w:rFonts w:cs="Arial"/>
          <w:sz w:val="20"/>
          <w:lang w:eastAsia="en-US"/>
        </w:rPr>
        <w:t xml:space="preserve"> (Prepaid-Karten) werden nur dann als E-Geld und damit in den Positionen I3, I31, I311 und I32 erfasst, wenn sie</w:t>
      </w:r>
      <w:r>
        <w:rPr>
          <w:rFonts w:cs="Arial"/>
          <w:sz w:val="20"/>
          <w:lang w:eastAsia="en-US"/>
        </w:rPr>
        <w:t xml:space="preserve"> der Definition von E-Geld laut Zahlungsdiensteaufsichtsgesetz entsprechen</w:t>
      </w:r>
      <w:r w:rsidRPr="009D318E">
        <w:rPr>
          <w:rFonts w:cs="Arial"/>
          <w:sz w:val="20"/>
          <w:lang w:eastAsia="en-US"/>
        </w:rPr>
        <w:t xml:space="preserve">. Ist dies nicht der Fall, sind die vorausbezahlten Karten </w:t>
      </w:r>
      <w:r>
        <w:rPr>
          <w:rFonts w:cs="Arial"/>
          <w:sz w:val="20"/>
          <w:lang w:eastAsia="en-US"/>
        </w:rPr>
        <w:t xml:space="preserve">in der </w:t>
      </w:r>
      <w:r w:rsidRPr="009D318E">
        <w:rPr>
          <w:rFonts w:cs="Arial"/>
          <w:sz w:val="20"/>
          <w:lang w:eastAsia="en-US"/>
        </w:rPr>
        <w:t>Position I21 (Debitkarten) zu erfassen. Karten mit PIN sind zusätzlich in der Position I1 als Karten zur Bargeldabhebung zu erfassen</w:t>
      </w:r>
      <w:r w:rsidR="00144130">
        <w:rPr>
          <w:rFonts w:cs="Arial"/>
          <w:sz w:val="20"/>
          <w:lang w:eastAsia="en-US"/>
        </w:rPr>
        <w:t>, sofern diese Funktion angeboten wird</w:t>
      </w:r>
      <w:r w:rsidRPr="009D318E">
        <w:rPr>
          <w:rFonts w:cs="Arial"/>
          <w:sz w:val="20"/>
          <w:lang w:eastAsia="en-US"/>
        </w:rPr>
        <w:t>. Nicht wieder aufladbare vorausbezahlte Karten, zum Beispiel Geschenkkarten, sind nicht zu berücksichtigen.</w:t>
      </w:r>
    </w:p>
    <w:p w14:paraId="1623D89F" w14:textId="77777777" w:rsidR="005E2501" w:rsidRPr="009D318E" w:rsidRDefault="005E2501" w:rsidP="00CD6AC2">
      <w:pPr>
        <w:pStyle w:val="Listenabsatz"/>
        <w:numPr>
          <w:ilvl w:val="0"/>
          <w:numId w:val="15"/>
        </w:numPr>
        <w:autoSpaceDE w:val="0"/>
        <w:autoSpaceDN w:val="0"/>
        <w:adjustRightInd w:val="0"/>
        <w:spacing w:after="120" w:line="276" w:lineRule="auto"/>
        <w:ind w:left="340" w:hanging="340"/>
        <w:contextualSpacing w:val="0"/>
        <w:jc w:val="both"/>
        <w:rPr>
          <w:rFonts w:cs="Arial"/>
          <w:sz w:val="20"/>
          <w:lang w:eastAsia="en-US"/>
        </w:rPr>
      </w:pPr>
      <w:r w:rsidRPr="009D318E">
        <w:rPr>
          <w:rFonts w:cs="Arial"/>
          <w:b/>
          <w:sz w:val="20"/>
          <w:lang w:eastAsia="en-US"/>
        </w:rPr>
        <w:t>Händlerkarten</w:t>
      </w:r>
      <w:r w:rsidRPr="009D318E">
        <w:rPr>
          <w:rFonts w:cs="Arial"/>
          <w:sz w:val="20"/>
          <w:lang w:eastAsia="en-US"/>
        </w:rPr>
        <w:t xml:space="preserve"> sind nicht als Karten mit E-Geldfunktion zu erfassen. Von Händlern ausgestellte Kundenkarten sind nicht enthalten, es sei denn</w:t>
      </w:r>
      <w:r>
        <w:rPr>
          <w:rFonts w:cs="Arial"/>
          <w:sz w:val="20"/>
          <w:lang w:eastAsia="en-US"/>
        </w:rPr>
        <w:t>,</w:t>
      </w:r>
      <w:r w:rsidRPr="009D318E">
        <w:rPr>
          <w:rFonts w:cs="Arial"/>
          <w:sz w:val="20"/>
          <w:lang w:eastAsia="en-US"/>
        </w:rPr>
        <w:t xml:space="preserve"> sie sind in Zusammenarbeit mit einem Zahlungsdienstleister ausgestellt worden (Co-Branding-Karten).</w:t>
      </w:r>
    </w:p>
    <w:p w14:paraId="783A1A49" w14:textId="77777777" w:rsidR="005E2501" w:rsidRPr="00317551" w:rsidRDefault="005E2501" w:rsidP="005E2501">
      <w:pPr>
        <w:autoSpaceDE w:val="0"/>
        <w:autoSpaceDN w:val="0"/>
        <w:adjustRightInd w:val="0"/>
        <w:spacing w:line="276" w:lineRule="auto"/>
        <w:jc w:val="both"/>
        <w:rPr>
          <w:rFonts w:cs="Arial"/>
          <w:b/>
          <w:sz w:val="20"/>
          <w:lang w:eastAsia="en-US"/>
        </w:rPr>
      </w:pPr>
    </w:p>
    <w:p w14:paraId="680F4A25" w14:textId="77777777" w:rsidR="005E2501" w:rsidRPr="00317551" w:rsidRDefault="005E2501" w:rsidP="005E2501">
      <w:pPr>
        <w:pStyle w:val="StatistikUeberschrift"/>
        <w:keepNext/>
        <w:spacing w:line="276" w:lineRule="auto"/>
        <w:jc w:val="both"/>
      </w:pPr>
      <w:r w:rsidRPr="00317551">
        <w:t xml:space="preserve">I1 </w:t>
      </w:r>
      <w:r w:rsidRPr="00317551">
        <w:tab/>
        <w:t xml:space="preserve">Karten </w:t>
      </w:r>
      <w:r>
        <w:t>mit Bargeldfunktion</w:t>
      </w:r>
      <w:r w:rsidRPr="00317551">
        <w:t xml:space="preserve"> </w:t>
      </w:r>
    </w:p>
    <w:p w14:paraId="2D9C4F60" w14:textId="77777777" w:rsidR="005E2501" w:rsidRPr="00317551" w:rsidRDefault="005E2501" w:rsidP="005E2501">
      <w:pPr>
        <w:pStyle w:val="StatistikUeberschrift"/>
        <w:keepNext/>
        <w:spacing w:line="276" w:lineRule="auto"/>
        <w:jc w:val="both"/>
      </w:pPr>
    </w:p>
    <w:p w14:paraId="609DD8DC" w14:textId="77777777" w:rsidR="005E2501" w:rsidRPr="00317551" w:rsidRDefault="005E2501" w:rsidP="005E2501">
      <w:pPr>
        <w:autoSpaceDE w:val="0"/>
        <w:autoSpaceDN w:val="0"/>
        <w:adjustRightInd w:val="0"/>
        <w:spacing w:line="276" w:lineRule="auto"/>
        <w:jc w:val="both"/>
        <w:rPr>
          <w:rFonts w:cs="Arial"/>
          <w:sz w:val="20"/>
          <w:lang w:eastAsia="en-US"/>
        </w:rPr>
      </w:pPr>
      <w:r w:rsidRPr="00317551">
        <w:rPr>
          <w:rFonts w:cs="Arial"/>
          <w:sz w:val="20"/>
          <w:lang w:eastAsia="en-US"/>
        </w:rPr>
        <w:t>Hier sind die von inländischen Zahlungsdienstleistern ausgegebenen Karten aufzuführen, die zur Abhebung und/oder Einzahlung von Bargeld an Geldautomaten im In- oder Ausland genutzt werden können. Hierzu zählen auch Kreditkarten sowie für Sparkonten ausgegebene Karten, die zur Abhebung und/oder Einzahlung an Geldautomaten verwendet werden können.</w:t>
      </w:r>
    </w:p>
    <w:p w14:paraId="22955899" w14:textId="77777777" w:rsidR="005E2501" w:rsidRDefault="005E2501" w:rsidP="005E2501">
      <w:pPr>
        <w:autoSpaceDE w:val="0"/>
        <w:autoSpaceDN w:val="0"/>
        <w:adjustRightInd w:val="0"/>
        <w:spacing w:line="276" w:lineRule="auto"/>
        <w:jc w:val="both"/>
        <w:rPr>
          <w:rFonts w:cs="Arial"/>
          <w:color w:val="32456D" w:themeColor="accent1" w:themeShade="80"/>
          <w:sz w:val="20"/>
          <w:lang w:eastAsia="en-US"/>
        </w:rPr>
      </w:pPr>
    </w:p>
    <w:p w14:paraId="5674B5E7"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Beispiele:</w:t>
      </w:r>
      <w:r w:rsidRPr="002036B2">
        <w:rPr>
          <w:rFonts w:cs="Arial"/>
          <w:sz w:val="20"/>
          <w:lang w:eastAsia="en-US"/>
        </w:rPr>
        <w:t xml:space="preserve"> </w:t>
      </w:r>
      <w:r w:rsidRPr="006344AE">
        <w:rPr>
          <w:rFonts w:cs="Arial"/>
          <w:sz w:val="20"/>
          <w:lang w:eastAsia="en-US"/>
        </w:rPr>
        <w:t xml:space="preserve">Cash-Karten, </w:t>
      </w:r>
      <w:r>
        <w:rPr>
          <w:rFonts w:cs="Arial"/>
          <w:sz w:val="20"/>
          <w:lang w:eastAsia="en-US"/>
        </w:rPr>
        <w:t>g</w:t>
      </w:r>
      <w:r w:rsidRPr="006344AE">
        <w:rPr>
          <w:rFonts w:cs="Arial"/>
          <w:sz w:val="20"/>
          <w:lang w:eastAsia="en-US"/>
        </w:rPr>
        <w:t>irocard, Kreditkarten mit Möglichkeit zur Bargeldabhebung</w:t>
      </w:r>
    </w:p>
    <w:p w14:paraId="56735454" w14:textId="77777777" w:rsidR="005E2501" w:rsidRDefault="005E2501" w:rsidP="005E2501">
      <w:pPr>
        <w:autoSpaceDE w:val="0"/>
        <w:autoSpaceDN w:val="0"/>
        <w:adjustRightInd w:val="0"/>
        <w:spacing w:line="276" w:lineRule="auto"/>
        <w:jc w:val="both"/>
        <w:rPr>
          <w:rFonts w:cs="Arial"/>
          <w:sz w:val="20"/>
          <w:lang w:eastAsia="en-US"/>
        </w:rPr>
      </w:pPr>
    </w:p>
    <w:p w14:paraId="21770C8F"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Gegenbeispiele:</w:t>
      </w:r>
      <w:r>
        <w:rPr>
          <w:rFonts w:cs="Arial"/>
          <w:sz w:val="20"/>
          <w:lang w:eastAsia="en-US"/>
        </w:rPr>
        <w:t xml:space="preserve"> </w:t>
      </w:r>
      <w:r w:rsidRPr="006344AE">
        <w:rPr>
          <w:rFonts w:cs="Arial"/>
          <w:sz w:val="20"/>
          <w:lang w:eastAsia="en-US"/>
        </w:rPr>
        <w:t>Karten zur einmaligen E</w:t>
      </w:r>
      <w:r>
        <w:rPr>
          <w:rFonts w:cs="Arial"/>
          <w:sz w:val="20"/>
          <w:lang w:eastAsia="en-US"/>
        </w:rPr>
        <w:t xml:space="preserve">in- oder Auszahlung von Bargeld, </w:t>
      </w:r>
      <w:r w:rsidRPr="006344AE">
        <w:rPr>
          <w:rFonts w:cs="Arial"/>
          <w:sz w:val="20"/>
          <w:lang w:eastAsia="en-US"/>
        </w:rPr>
        <w:t>Karten nur mit Zahlungsfunktion</w:t>
      </w:r>
    </w:p>
    <w:p w14:paraId="6F298EF5" w14:textId="77777777" w:rsidR="005E2501" w:rsidRDefault="005E2501" w:rsidP="005E2501">
      <w:pPr>
        <w:autoSpaceDE w:val="0"/>
        <w:autoSpaceDN w:val="0"/>
        <w:adjustRightInd w:val="0"/>
        <w:spacing w:line="276" w:lineRule="auto"/>
        <w:jc w:val="both"/>
        <w:rPr>
          <w:rFonts w:cs="Arial"/>
          <w:sz w:val="20"/>
          <w:lang w:eastAsia="en-US"/>
        </w:rPr>
      </w:pPr>
    </w:p>
    <w:p w14:paraId="285E3202"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vom Kartenemittenten zu melden.</w:t>
      </w:r>
    </w:p>
    <w:p w14:paraId="40B14ADF" w14:textId="77777777" w:rsidR="005E2501" w:rsidRDefault="005E2501" w:rsidP="005E2501">
      <w:pPr>
        <w:autoSpaceDE w:val="0"/>
        <w:autoSpaceDN w:val="0"/>
        <w:adjustRightInd w:val="0"/>
        <w:spacing w:line="276" w:lineRule="auto"/>
        <w:jc w:val="both"/>
        <w:rPr>
          <w:rFonts w:cs="Arial"/>
          <w:sz w:val="20"/>
          <w:lang w:eastAsia="en-US"/>
        </w:rPr>
      </w:pPr>
    </w:p>
    <w:p w14:paraId="6C92262D" w14:textId="77777777" w:rsidR="005E2501" w:rsidRPr="006344AE"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I11; der Inhalt ist gleich.</w:t>
      </w:r>
    </w:p>
    <w:p w14:paraId="3DCF6C08" w14:textId="77777777" w:rsidR="005E2501" w:rsidRPr="00BC017F" w:rsidRDefault="005E2501" w:rsidP="005E2501">
      <w:pPr>
        <w:autoSpaceDE w:val="0"/>
        <w:autoSpaceDN w:val="0"/>
        <w:adjustRightInd w:val="0"/>
        <w:spacing w:line="276" w:lineRule="auto"/>
        <w:jc w:val="both"/>
        <w:rPr>
          <w:rFonts w:cs="Arial"/>
          <w:color w:val="32456D" w:themeColor="accent1" w:themeShade="80"/>
          <w:sz w:val="20"/>
          <w:lang w:eastAsia="en-US"/>
        </w:rPr>
      </w:pPr>
    </w:p>
    <w:p w14:paraId="59704718" w14:textId="77777777" w:rsidR="005E2501" w:rsidRPr="00590C38" w:rsidRDefault="005E2501" w:rsidP="005E2501">
      <w:pPr>
        <w:pStyle w:val="StatistikUeberschrift"/>
        <w:keepNext/>
        <w:spacing w:line="276" w:lineRule="auto"/>
        <w:jc w:val="both"/>
      </w:pPr>
      <w:r w:rsidRPr="00590C38">
        <w:lastRenderedPageBreak/>
        <w:t xml:space="preserve">I2 </w:t>
      </w:r>
      <w:r w:rsidRPr="00590C38">
        <w:tab/>
        <w:t>Karten mit Zahlungsfunktion (ohne Karten</w:t>
      </w:r>
      <w:r>
        <w:t>, die</w:t>
      </w:r>
      <w:r w:rsidRPr="00590C38">
        <w:t xml:space="preserve"> nur </w:t>
      </w:r>
      <w:r>
        <w:t>eine</w:t>
      </w:r>
      <w:r w:rsidRPr="00590C38">
        <w:t xml:space="preserve"> E-Geldfunktion</w:t>
      </w:r>
      <w:r>
        <w:t xml:space="preserve"> bieten</w:t>
      </w:r>
      <w:r w:rsidRPr="00590C38">
        <w:t>)</w:t>
      </w:r>
    </w:p>
    <w:p w14:paraId="43645BE7" w14:textId="77777777" w:rsidR="005E2501" w:rsidRPr="00590C38" w:rsidRDefault="005E2501" w:rsidP="005E2501">
      <w:pPr>
        <w:keepNext/>
        <w:autoSpaceDE w:val="0"/>
        <w:autoSpaceDN w:val="0"/>
        <w:adjustRightInd w:val="0"/>
        <w:spacing w:line="276" w:lineRule="auto"/>
        <w:jc w:val="both"/>
        <w:rPr>
          <w:rFonts w:cs="Arial"/>
          <w:sz w:val="20"/>
          <w:lang w:eastAsia="en-US"/>
        </w:rPr>
      </w:pPr>
    </w:p>
    <w:p w14:paraId="7C26943E" w14:textId="77777777" w:rsidR="005E2501" w:rsidRPr="00590C38" w:rsidRDefault="005E2501" w:rsidP="005E2501">
      <w:pPr>
        <w:autoSpaceDE w:val="0"/>
        <w:autoSpaceDN w:val="0"/>
        <w:adjustRightInd w:val="0"/>
        <w:spacing w:line="276" w:lineRule="auto"/>
        <w:jc w:val="both"/>
        <w:rPr>
          <w:rFonts w:cs="Arial"/>
          <w:sz w:val="20"/>
          <w:lang w:eastAsia="en-US"/>
        </w:rPr>
      </w:pPr>
      <w:r w:rsidRPr="00590C38">
        <w:rPr>
          <w:rFonts w:cs="Arial"/>
          <w:sz w:val="20"/>
          <w:lang w:eastAsia="en-US"/>
        </w:rPr>
        <w:t xml:space="preserve">Eine Karte </w:t>
      </w:r>
      <w:r w:rsidRPr="00E77BF7">
        <w:rPr>
          <w:rFonts w:cs="Arial"/>
          <w:sz w:val="20"/>
          <w:lang w:eastAsia="en-US"/>
        </w:rPr>
        <w:t>aus einer der folgenden Kategorien</w:t>
      </w:r>
      <w:r w:rsidRPr="00590C38">
        <w:rPr>
          <w:rFonts w:cs="Arial"/>
          <w:sz w:val="20"/>
          <w:lang w:eastAsia="en-US"/>
        </w:rPr>
        <w:t>: Debit</w:t>
      </w:r>
      <w:r>
        <w:rPr>
          <w:rFonts w:cs="Arial"/>
          <w:sz w:val="20"/>
          <w:lang w:eastAsia="en-US"/>
        </w:rPr>
        <w:t>karte</w:t>
      </w:r>
      <w:r w:rsidRPr="00590C38">
        <w:rPr>
          <w:rFonts w:cs="Arial"/>
          <w:sz w:val="20"/>
          <w:lang w:eastAsia="en-US"/>
        </w:rPr>
        <w:t xml:space="preserve">, </w:t>
      </w:r>
      <w:r>
        <w:rPr>
          <w:rFonts w:cs="Arial"/>
          <w:sz w:val="20"/>
          <w:lang w:eastAsia="en-US"/>
        </w:rPr>
        <w:t>Kreditkarte ohne Kreditfunktion</w:t>
      </w:r>
      <w:r w:rsidRPr="00590C38">
        <w:rPr>
          <w:rFonts w:cs="Arial"/>
          <w:sz w:val="20"/>
          <w:lang w:eastAsia="en-US"/>
        </w:rPr>
        <w:t xml:space="preserve"> oder </w:t>
      </w:r>
      <w:r>
        <w:rPr>
          <w:rFonts w:cs="Arial"/>
          <w:sz w:val="20"/>
          <w:lang w:eastAsia="en-US"/>
        </w:rPr>
        <w:t xml:space="preserve">Kreditkarte </w:t>
      </w:r>
      <w:r w:rsidRPr="00590C38">
        <w:rPr>
          <w:rFonts w:cs="Arial"/>
          <w:sz w:val="20"/>
          <w:lang w:eastAsia="en-US"/>
        </w:rPr>
        <w:t xml:space="preserve">mit Kreditfunktion. Die Karte kann auch weitere Funktionen, wie eine E-Geldfunktion haben. Allerdings werden Karten, die ausschließlich eine E-Geldfunktion haben, </w:t>
      </w:r>
      <w:r>
        <w:rPr>
          <w:rFonts w:cs="Arial"/>
          <w:sz w:val="20"/>
          <w:lang w:eastAsia="en-US"/>
        </w:rPr>
        <w:t xml:space="preserve">nicht </w:t>
      </w:r>
      <w:r w:rsidRPr="00590C38">
        <w:rPr>
          <w:rFonts w:cs="Arial"/>
          <w:sz w:val="20"/>
          <w:lang w:eastAsia="en-US"/>
        </w:rPr>
        <w:t xml:space="preserve">in dieser Kategorie gezählt. </w:t>
      </w:r>
      <w:r w:rsidRPr="002B533F">
        <w:rPr>
          <w:rFonts w:cs="Arial"/>
          <w:sz w:val="20"/>
          <w:lang w:eastAsia="en-US"/>
        </w:rPr>
        <w:t>Zu beachten ist, dass im Falle multifunktionaler Karten nicht die physischen Karten, sondern die Kartennummer</w:t>
      </w:r>
      <w:r>
        <w:rPr>
          <w:rFonts w:cs="Arial"/>
          <w:sz w:val="20"/>
          <w:lang w:eastAsia="en-US"/>
        </w:rPr>
        <w:t>n</w:t>
      </w:r>
      <w:r w:rsidRPr="002B533F">
        <w:rPr>
          <w:rFonts w:cs="Arial"/>
          <w:sz w:val="20"/>
          <w:lang w:eastAsia="en-US"/>
        </w:rPr>
        <w:t xml:space="preserve"> gezählt </w:t>
      </w:r>
      <w:r>
        <w:rPr>
          <w:rFonts w:cs="Arial"/>
          <w:sz w:val="20"/>
          <w:lang w:eastAsia="en-US"/>
        </w:rPr>
        <w:t>werden</w:t>
      </w:r>
      <w:r w:rsidRPr="002B533F">
        <w:rPr>
          <w:rFonts w:cs="Arial"/>
          <w:sz w:val="20"/>
          <w:lang w:eastAsia="en-US"/>
        </w:rPr>
        <w:t>. Eine physische Karte, die sowohl eine Kreditkartennummer als auch eine Debitkartennummer enthält, wird als zwei Karten gezählt. Daher schließen sich die Unterkategorien gegenseitig aus und müssen in d</w:t>
      </w:r>
      <w:r>
        <w:rPr>
          <w:rFonts w:cs="Arial"/>
          <w:sz w:val="20"/>
          <w:lang w:eastAsia="en-US"/>
        </w:rPr>
        <w:t>er Summe diese Position ergeben</w:t>
      </w:r>
      <w:r w:rsidRPr="00D1398A">
        <w:rPr>
          <w:rFonts w:cs="Arial"/>
          <w:sz w:val="20"/>
          <w:lang w:eastAsia="en-US"/>
        </w:rPr>
        <w:t>.</w:t>
      </w:r>
    </w:p>
    <w:p w14:paraId="6F11FADE" w14:textId="77777777" w:rsidR="005E2501" w:rsidRDefault="005E2501" w:rsidP="005E2501">
      <w:pPr>
        <w:pStyle w:val="StatistikUeberschrift"/>
        <w:spacing w:line="276" w:lineRule="auto"/>
        <w:jc w:val="both"/>
        <w:rPr>
          <w:b w:val="0"/>
          <w:color w:val="32456D" w:themeColor="accent1" w:themeShade="80"/>
        </w:rPr>
      </w:pPr>
    </w:p>
    <w:p w14:paraId="1FD209AA" w14:textId="77777777" w:rsidR="005E2501" w:rsidRPr="00761BA9" w:rsidRDefault="005E2501" w:rsidP="005E2501">
      <w:pPr>
        <w:autoSpaceDE w:val="0"/>
        <w:autoSpaceDN w:val="0"/>
        <w:adjustRightInd w:val="0"/>
        <w:spacing w:line="276" w:lineRule="auto"/>
        <w:jc w:val="both"/>
        <w:rPr>
          <w:rFonts w:cs="Arial"/>
          <w:sz w:val="20"/>
          <w:lang w:val="en-GB" w:eastAsia="en-US"/>
        </w:rPr>
      </w:pPr>
      <w:r w:rsidRPr="00761BA9">
        <w:rPr>
          <w:rFonts w:cs="Arial"/>
          <w:i/>
          <w:sz w:val="20"/>
          <w:u w:val="single"/>
          <w:lang w:val="en-GB" w:eastAsia="en-US"/>
        </w:rPr>
        <w:t>Summe der Positionen:</w:t>
      </w:r>
      <w:r w:rsidRPr="00761BA9">
        <w:rPr>
          <w:rFonts w:cs="Arial"/>
          <w:sz w:val="20"/>
          <w:lang w:val="en-GB" w:eastAsia="en-US"/>
        </w:rPr>
        <w:t xml:space="preserve"> I21, I22, I23</w:t>
      </w:r>
    </w:p>
    <w:p w14:paraId="57C991B4" w14:textId="77777777" w:rsidR="005E2501" w:rsidRPr="009D318E" w:rsidRDefault="005E2501" w:rsidP="005E2501">
      <w:pPr>
        <w:autoSpaceDE w:val="0"/>
        <w:autoSpaceDN w:val="0"/>
        <w:adjustRightInd w:val="0"/>
        <w:spacing w:line="276" w:lineRule="auto"/>
        <w:jc w:val="both"/>
        <w:rPr>
          <w:rFonts w:cs="Arial"/>
          <w:sz w:val="20"/>
          <w:lang w:val="en-GB" w:eastAsia="en-US"/>
        </w:rPr>
      </w:pPr>
    </w:p>
    <w:p w14:paraId="6AE78326"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Gegenbeispiele:</w:t>
      </w:r>
      <w:r>
        <w:rPr>
          <w:rFonts w:cs="Arial"/>
          <w:sz w:val="20"/>
          <w:lang w:eastAsia="en-US"/>
        </w:rPr>
        <w:t xml:space="preserve"> </w:t>
      </w:r>
      <w:r w:rsidRPr="004E5E43">
        <w:rPr>
          <w:rFonts w:cs="Arial"/>
          <w:sz w:val="20"/>
          <w:lang w:eastAsia="en-US"/>
        </w:rPr>
        <w:t>Kundenkarten, mit denen keine Zahlungen, sondern nur</w:t>
      </w:r>
      <w:r>
        <w:rPr>
          <w:rFonts w:cs="Arial"/>
          <w:sz w:val="20"/>
          <w:lang w:eastAsia="en-US"/>
        </w:rPr>
        <w:t xml:space="preserve"> Bargeldabhebungen möglich sind, reine E-Geldkarten, </w:t>
      </w:r>
      <w:r w:rsidRPr="004E5E43">
        <w:rPr>
          <w:rFonts w:cs="Arial"/>
          <w:sz w:val="20"/>
          <w:lang w:eastAsia="en-US"/>
        </w:rPr>
        <w:t>Prepaidkarten mit limitiertem Einsatzgebiet (Stadionkarten,</w:t>
      </w:r>
      <w:r>
        <w:rPr>
          <w:rFonts w:cs="Arial"/>
          <w:sz w:val="20"/>
          <w:lang w:eastAsia="en-US"/>
        </w:rPr>
        <w:t xml:space="preserve"> Gutscheinkarten eines Händlers etc</w:t>
      </w:r>
      <w:r w:rsidRPr="004E5E43">
        <w:rPr>
          <w:rFonts w:cs="Arial"/>
          <w:sz w:val="20"/>
          <w:lang w:eastAsia="en-US"/>
        </w:rPr>
        <w:t>.)</w:t>
      </w:r>
    </w:p>
    <w:p w14:paraId="4E9F4410" w14:textId="77777777" w:rsidR="005E2501" w:rsidRDefault="005E2501" w:rsidP="005E2501">
      <w:pPr>
        <w:autoSpaceDE w:val="0"/>
        <w:autoSpaceDN w:val="0"/>
        <w:adjustRightInd w:val="0"/>
        <w:spacing w:line="276" w:lineRule="auto"/>
        <w:jc w:val="both"/>
        <w:rPr>
          <w:rFonts w:cs="Arial"/>
          <w:sz w:val="20"/>
          <w:lang w:eastAsia="en-US"/>
        </w:rPr>
      </w:pPr>
    </w:p>
    <w:p w14:paraId="4F02EC02"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vom Kartenemittenten zu melden.</w:t>
      </w:r>
    </w:p>
    <w:p w14:paraId="3E24EC88" w14:textId="77777777" w:rsidR="005E2501" w:rsidRDefault="005E2501" w:rsidP="005E2501">
      <w:pPr>
        <w:autoSpaceDE w:val="0"/>
        <w:autoSpaceDN w:val="0"/>
        <w:adjustRightInd w:val="0"/>
        <w:spacing w:line="276" w:lineRule="auto"/>
        <w:jc w:val="both"/>
        <w:rPr>
          <w:rFonts w:cs="Arial"/>
          <w:sz w:val="20"/>
          <w:lang w:eastAsia="en-US"/>
        </w:rPr>
      </w:pPr>
    </w:p>
    <w:p w14:paraId="2992F526" w14:textId="77777777" w:rsidR="005E2501" w:rsidRPr="00D1398A"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I12; der Inhalt ist gleich.</w:t>
      </w:r>
    </w:p>
    <w:p w14:paraId="05D3812F" w14:textId="77777777" w:rsidR="005E2501" w:rsidRDefault="005E2501" w:rsidP="005E2501">
      <w:pPr>
        <w:pStyle w:val="StatistikUeberschrift"/>
        <w:spacing w:line="276" w:lineRule="auto"/>
        <w:jc w:val="both"/>
        <w:rPr>
          <w:b w:val="0"/>
          <w:color w:val="32456D" w:themeColor="accent1" w:themeShade="80"/>
        </w:rPr>
      </w:pPr>
    </w:p>
    <w:p w14:paraId="1E0F9B67" w14:textId="77777777" w:rsidR="005E2501" w:rsidRPr="00D1398A" w:rsidRDefault="005E2501" w:rsidP="005E2501">
      <w:pPr>
        <w:pStyle w:val="StatistikUeberschrift"/>
        <w:keepNext/>
        <w:spacing w:line="276" w:lineRule="auto"/>
        <w:jc w:val="both"/>
      </w:pPr>
      <w:r>
        <w:t>I</w:t>
      </w:r>
      <w:r w:rsidRPr="00D1398A">
        <w:t xml:space="preserve">21 </w:t>
      </w:r>
      <w:r w:rsidRPr="00D1398A">
        <w:tab/>
        <w:t>Debitkarten</w:t>
      </w:r>
    </w:p>
    <w:p w14:paraId="57C98227" w14:textId="77777777" w:rsidR="005E2501" w:rsidRPr="00D1398A" w:rsidRDefault="005E2501" w:rsidP="005E2501">
      <w:pPr>
        <w:pStyle w:val="StatistikUeberschrift"/>
        <w:keepNext/>
        <w:spacing w:line="276" w:lineRule="auto"/>
        <w:jc w:val="both"/>
      </w:pPr>
    </w:p>
    <w:p w14:paraId="6892F3CC" w14:textId="77777777" w:rsidR="005E2501" w:rsidRDefault="005E2501" w:rsidP="005E2501">
      <w:pPr>
        <w:autoSpaceDE w:val="0"/>
        <w:autoSpaceDN w:val="0"/>
        <w:adjustRightInd w:val="0"/>
        <w:spacing w:line="276" w:lineRule="auto"/>
        <w:jc w:val="both"/>
        <w:rPr>
          <w:rFonts w:cs="Arial"/>
          <w:sz w:val="20"/>
          <w:lang w:eastAsia="en-US"/>
        </w:rPr>
      </w:pPr>
      <w:r w:rsidRPr="00D1398A">
        <w:rPr>
          <w:rFonts w:cs="Arial"/>
          <w:sz w:val="20"/>
          <w:lang w:eastAsia="en-US"/>
        </w:rPr>
        <w:t xml:space="preserve">Zu der Kategorie Debitkarten gehören, mit Ausnahme von Guthabenkarten, alle Karten, mit denen Kartentransaktionen ausgelöst werden können, die keine Kreditkartentransaktionen sind (ausgelöst durch Kreditkarten mit oder ohne Kreditfunktion). </w:t>
      </w:r>
      <w:r w:rsidRPr="00767CF0">
        <w:rPr>
          <w:rFonts w:cs="Arial"/>
          <w:sz w:val="20"/>
          <w:lang w:eastAsia="en-US"/>
        </w:rPr>
        <w:t xml:space="preserve">Guthabenkarten (Prepaidkarten) werden hier nur gezählt, wenn sie keine E-Geldkarten sind, da die Definition </w:t>
      </w:r>
      <w:r>
        <w:rPr>
          <w:rFonts w:cs="Arial"/>
          <w:sz w:val="20"/>
          <w:lang w:eastAsia="en-US"/>
        </w:rPr>
        <w:t>von E-Geld nicht</w:t>
      </w:r>
      <w:r w:rsidRPr="00767CF0">
        <w:rPr>
          <w:rFonts w:cs="Arial"/>
          <w:sz w:val="20"/>
          <w:lang w:eastAsia="en-US"/>
        </w:rPr>
        <w:t xml:space="preserve"> erfüllt ist.</w:t>
      </w:r>
      <w:r w:rsidRPr="00D1398A">
        <w:rPr>
          <w:rFonts w:cs="Arial"/>
          <w:sz w:val="20"/>
          <w:lang w:eastAsia="en-US"/>
        </w:rPr>
        <w:t xml:space="preserve"> Das Unterscheidungsmerkmal einer Debitkarte im Gegensatz zu einer Kreditkarte mit oder ohne Kreditfunktion ist die vertragliche Vereinbarung, Käufe direkt mit Geldmitteln auf dem derzeitigen Konto des Karteninhabers zu belasten.</w:t>
      </w:r>
      <w:r>
        <w:rPr>
          <w:rFonts w:cs="Arial"/>
          <w:sz w:val="20"/>
          <w:lang w:eastAsia="en-US"/>
        </w:rPr>
        <w:t xml:space="preserve"> </w:t>
      </w:r>
    </w:p>
    <w:p w14:paraId="689FCCF2" w14:textId="77777777" w:rsidR="005E2501" w:rsidRDefault="005E2501" w:rsidP="005E2501">
      <w:pPr>
        <w:autoSpaceDE w:val="0"/>
        <w:autoSpaceDN w:val="0"/>
        <w:adjustRightInd w:val="0"/>
        <w:spacing w:line="276" w:lineRule="auto"/>
        <w:jc w:val="both"/>
        <w:rPr>
          <w:rFonts w:cs="Arial"/>
          <w:sz w:val="20"/>
          <w:lang w:eastAsia="en-US"/>
        </w:rPr>
      </w:pPr>
    </w:p>
    <w:p w14:paraId="55865912" w14:textId="77777777" w:rsidR="005E2501" w:rsidRPr="00D1398A" w:rsidRDefault="005E2501" w:rsidP="005E2501">
      <w:pPr>
        <w:autoSpaceDE w:val="0"/>
        <w:autoSpaceDN w:val="0"/>
        <w:adjustRightInd w:val="0"/>
        <w:spacing w:line="276" w:lineRule="auto"/>
        <w:jc w:val="both"/>
        <w:rPr>
          <w:rFonts w:cs="Arial"/>
          <w:sz w:val="20"/>
          <w:lang w:eastAsia="en-US"/>
        </w:rPr>
      </w:pPr>
      <w:r w:rsidRPr="00E00274">
        <w:rPr>
          <w:rFonts w:cs="Arial"/>
          <w:sz w:val="20"/>
          <w:lang w:eastAsia="en-US"/>
        </w:rPr>
        <w:t>Zu beachten: Eine Debitkarte ka</w:t>
      </w:r>
      <w:r>
        <w:rPr>
          <w:rFonts w:cs="Arial"/>
          <w:sz w:val="20"/>
          <w:lang w:eastAsia="en-US"/>
        </w:rPr>
        <w:t>nn auch andere Funktionen haben,</w:t>
      </w:r>
      <w:r w:rsidRPr="00E00274">
        <w:rPr>
          <w:rFonts w:cs="Arial"/>
          <w:sz w:val="20"/>
          <w:lang w:eastAsia="en-US"/>
        </w:rPr>
        <w:t xml:space="preserve"> z.B. eine Bargeld- oder eine E-Geldfunktion (z.B. GeldKarte). Diese Karte ist dann zusätzlich auch in d</w:t>
      </w:r>
      <w:r>
        <w:rPr>
          <w:rFonts w:cs="Arial"/>
          <w:sz w:val="20"/>
          <w:lang w:eastAsia="en-US"/>
        </w:rPr>
        <w:t>en anderen Funktionen zu melden</w:t>
      </w:r>
      <w:r w:rsidRPr="00E00274">
        <w:rPr>
          <w:rFonts w:cs="Arial"/>
          <w:sz w:val="20"/>
          <w:lang w:eastAsia="en-US"/>
        </w:rPr>
        <w:t>.</w:t>
      </w:r>
    </w:p>
    <w:p w14:paraId="1E13FCBB" w14:textId="77777777" w:rsidR="005E2501" w:rsidRDefault="005E2501" w:rsidP="005E2501">
      <w:pPr>
        <w:autoSpaceDE w:val="0"/>
        <w:autoSpaceDN w:val="0"/>
        <w:adjustRightInd w:val="0"/>
        <w:spacing w:line="276" w:lineRule="auto"/>
        <w:jc w:val="both"/>
        <w:rPr>
          <w:rFonts w:cs="Arial"/>
          <w:i/>
          <w:sz w:val="20"/>
          <w:u w:val="single"/>
          <w:lang w:eastAsia="en-US"/>
        </w:rPr>
      </w:pPr>
    </w:p>
    <w:p w14:paraId="7FD348B4"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Beispiele:</w:t>
      </w:r>
      <w:r w:rsidRPr="002036B2">
        <w:rPr>
          <w:rFonts w:cs="Arial"/>
          <w:sz w:val="20"/>
          <w:lang w:eastAsia="en-US"/>
        </w:rPr>
        <w:t xml:space="preserve"> </w:t>
      </w:r>
      <w:r w:rsidRPr="00852894">
        <w:rPr>
          <w:rFonts w:cs="Arial"/>
          <w:sz w:val="20"/>
          <w:lang w:eastAsia="en-US"/>
        </w:rPr>
        <w:t>Physische Kart</w:t>
      </w:r>
      <w:r>
        <w:rPr>
          <w:rFonts w:cs="Arial"/>
          <w:sz w:val="20"/>
          <w:lang w:eastAsia="en-US"/>
        </w:rPr>
        <w:t>en mit der Aufschrift "Debit", d</w:t>
      </w:r>
      <w:r w:rsidRPr="00852894">
        <w:rPr>
          <w:rFonts w:cs="Arial"/>
          <w:sz w:val="20"/>
          <w:lang w:eastAsia="en-US"/>
        </w:rPr>
        <w:t>igital</w:t>
      </w:r>
      <w:r>
        <w:rPr>
          <w:rFonts w:cs="Arial"/>
          <w:sz w:val="20"/>
          <w:lang w:eastAsia="en-US"/>
        </w:rPr>
        <w:t>e Debitkarten in einem Wallet; r</w:t>
      </w:r>
      <w:r w:rsidRPr="00852894">
        <w:rPr>
          <w:rFonts w:cs="Arial"/>
          <w:sz w:val="20"/>
          <w:lang w:eastAsia="en-US"/>
        </w:rPr>
        <w:t>eine Prepaidkarten, die nicht die Definit</w:t>
      </w:r>
      <w:r>
        <w:rPr>
          <w:rFonts w:cs="Arial"/>
          <w:sz w:val="20"/>
          <w:lang w:eastAsia="en-US"/>
        </w:rPr>
        <w:t xml:space="preserve">ion einer E-Geldkarte erfüllen, </w:t>
      </w:r>
      <w:r w:rsidRPr="00852894">
        <w:rPr>
          <w:rFonts w:cs="Arial"/>
          <w:sz w:val="20"/>
          <w:lang w:eastAsia="en-US"/>
        </w:rPr>
        <w:t>Debitkarten mit dem „Brand“ einer Kreditkartengesellschaft</w:t>
      </w:r>
    </w:p>
    <w:p w14:paraId="67991920" w14:textId="77777777" w:rsidR="005E2501" w:rsidRDefault="005E2501" w:rsidP="005E2501">
      <w:pPr>
        <w:autoSpaceDE w:val="0"/>
        <w:autoSpaceDN w:val="0"/>
        <w:adjustRightInd w:val="0"/>
        <w:spacing w:line="276" w:lineRule="auto"/>
        <w:jc w:val="both"/>
        <w:rPr>
          <w:rFonts w:cs="Arial"/>
          <w:sz w:val="20"/>
          <w:lang w:eastAsia="en-US"/>
        </w:rPr>
      </w:pPr>
    </w:p>
    <w:p w14:paraId="7765C4A7"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Gegenbeispiele:</w:t>
      </w:r>
      <w:r>
        <w:rPr>
          <w:rFonts w:cs="Arial"/>
          <w:sz w:val="20"/>
          <w:lang w:eastAsia="en-US"/>
        </w:rPr>
        <w:t xml:space="preserve"> </w:t>
      </w:r>
      <w:r w:rsidRPr="004E5E43">
        <w:rPr>
          <w:rFonts w:cs="Arial"/>
          <w:sz w:val="20"/>
          <w:lang w:eastAsia="en-US"/>
        </w:rPr>
        <w:t>Kundenkarten, mit denen keine Zahlungen, sondern nur</w:t>
      </w:r>
      <w:r>
        <w:rPr>
          <w:rFonts w:cs="Arial"/>
          <w:sz w:val="20"/>
          <w:lang w:eastAsia="en-US"/>
        </w:rPr>
        <w:t xml:space="preserve"> Bargeldabhebungen möglich sind, reine E-Geldkarten, </w:t>
      </w:r>
      <w:r w:rsidRPr="004E5E43">
        <w:rPr>
          <w:rFonts w:cs="Arial"/>
          <w:sz w:val="20"/>
          <w:lang w:eastAsia="en-US"/>
        </w:rPr>
        <w:t>Prepaidkarten mit limitiertem Einsatzgebiet (Stadionkarten,</w:t>
      </w:r>
      <w:r>
        <w:rPr>
          <w:rFonts w:cs="Arial"/>
          <w:sz w:val="20"/>
          <w:lang w:eastAsia="en-US"/>
        </w:rPr>
        <w:t xml:space="preserve"> Gutscheinkarten eines Händlers etc</w:t>
      </w:r>
      <w:r w:rsidRPr="004E5E43">
        <w:rPr>
          <w:rFonts w:cs="Arial"/>
          <w:sz w:val="20"/>
          <w:lang w:eastAsia="en-US"/>
        </w:rPr>
        <w:t>.)</w:t>
      </w:r>
    </w:p>
    <w:p w14:paraId="16362751" w14:textId="77777777" w:rsidR="005E2501" w:rsidRDefault="005E2501" w:rsidP="005E2501">
      <w:pPr>
        <w:autoSpaceDE w:val="0"/>
        <w:autoSpaceDN w:val="0"/>
        <w:adjustRightInd w:val="0"/>
        <w:spacing w:line="276" w:lineRule="auto"/>
        <w:jc w:val="both"/>
        <w:rPr>
          <w:rFonts w:cs="Arial"/>
          <w:sz w:val="20"/>
          <w:lang w:eastAsia="en-US"/>
        </w:rPr>
      </w:pPr>
    </w:p>
    <w:p w14:paraId="368F1097"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vom Kartenemittenten zu melden.</w:t>
      </w:r>
    </w:p>
    <w:p w14:paraId="297C333E" w14:textId="77777777" w:rsidR="005E2501" w:rsidRDefault="005E2501" w:rsidP="005E2501">
      <w:pPr>
        <w:autoSpaceDE w:val="0"/>
        <w:autoSpaceDN w:val="0"/>
        <w:adjustRightInd w:val="0"/>
        <w:spacing w:line="276" w:lineRule="auto"/>
        <w:jc w:val="both"/>
        <w:rPr>
          <w:rFonts w:cs="Arial"/>
          <w:sz w:val="20"/>
          <w:lang w:eastAsia="en-US"/>
        </w:rPr>
      </w:pPr>
    </w:p>
    <w:p w14:paraId="1CC6A8D1" w14:textId="77777777" w:rsidR="005E2501" w:rsidRPr="00D1398A"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I121; der Inhalt hat sich geändert.</w:t>
      </w:r>
    </w:p>
    <w:p w14:paraId="0C4724DC" w14:textId="77777777" w:rsidR="005E2501" w:rsidRPr="00BC017F" w:rsidRDefault="005E2501" w:rsidP="005E2501">
      <w:pPr>
        <w:autoSpaceDE w:val="0"/>
        <w:autoSpaceDN w:val="0"/>
        <w:adjustRightInd w:val="0"/>
        <w:spacing w:line="276" w:lineRule="auto"/>
        <w:jc w:val="both"/>
        <w:rPr>
          <w:rFonts w:cs="Arial"/>
          <w:color w:val="32456D" w:themeColor="accent1" w:themeShade="80"/>
          <w:sz w:val="20"/>
          <w:lang w:eastAsia="en-US"/>
        </w:rPr>
      </w:pPr>
    </w:p>
    <w:p w14:paraId="205DB19D" w14:textId="77777777" w:rsidR="005E2501" w:rsidRPr="00B40BB3" w:rsidRDefault="005E2501" w:rsidP="005E2501">
      <w:pPr>
        <w:pStyle w:val="StatistikUeberschrift"/>
        <w:keepNext/>
        <w:spacing w:line="276" w:lineRule="auto"/>
        <w:jc w:val="both"/>
      </w:pPr>
      <w:r>
        <w:t>I</w:t>
      </w:r>
      <w:r w:rsidRPr="00B40BB3">
        <w:t xml:space="preserve">22 </w:t>
      </w:r>
      <w:r w:rsidRPr="00B40BB3">
        <w:tab/>
        <w:t>Kreditkarten ohne Kreditfunktion</w:t>
      </w:r>
    </w:p>
    <w:p w14:paraId="45739586" w14:textId="77777777" w:rsidR="005E2501" w:rsidRPr="00B40BB3" w:rsidRDefault="005E2501" w:rsidP="005E2501">
      <w:pPr>
        <w:pStyle w:val="StatistikUeberschrift"/>
        <w:keepNext/>
        <w:spacing w:line="276" w:lineRule="auto"/>
        <w:jc w:val="both"/>
      </w:pPr>
    </w:p>
    <w:p w14:paraId="7E3C0613" w14:textId="77777777" w:rsidR="005E2501" w:rsidRDefault="005E2501" w:rsidP="005E2501">
      <w:pPr>
        <w:autoSpaceDE w:val="0"/>
        <w:autoSpaceDN w:val="0"/>
        <w:adjustRightInd w:val="0"/>
        <w:spacing w:line="276" w:lineRule="auto"/>
        <w:jc w:val="both"/>
        <w:rPr>
          <w:rFonts w:cs="Arial"/>
          <w:sz w:val="20"/>
          <w:lang w:eastAsia="en-US"/>
        </w:rPr>
      </w:pPr>
      <w:r w:rsidRPr="00B40BB3">
        <w:rPr>
          <w:rFonts w:cs="Arial"/>
          <w:sz w:val="20"/>
          <w:lang w:eastAsia="en-US"/>
        </w:rPr>
        <w:t>Eine Kreditkarte ohne Kreditfunktion (</w:t>
      </w:r>
      <w:r>
        <w:rPr>
          <w:rFonts w:cs="Arial"/>
          <w:sz w:val="20"/>
          <w:lang w:eastAsia="en-US"/>
        </w:rPr>
        <w:t>englische Bezeichnung „</w:t>
      </w:r>
      <w:r w:rsidRPr="00B40BB3">
        <w:rPr>
          <w:rFonts w:cs="Arial"/>
          <w:sz w:val="20"/>
          <w:lang w:eastAsia="en-US"/>
        </w:rPr>
        <w:t>Card with a delayed debit function</w:t>
      </w:r>
      <w:r>
        <w:rPr>
          <w:rFonts w:cs="Arial"/>
          <w:sz w:val="20"/>
          <w:lang w:eastAsia="en-US"/>
        </w:rPr>
        <w:t>“</w:t>
      </w:r>
      <w:r w:rsidRPr="00B40BB3">
        <w:rPr>
          <w:rFonts w:cs="Arial"/>
          <w:sz w:val="20"/>
          <w:lang w:eastAsia="en-US"/>
        </w:rPr>
        <w:t>) ermöglicht es Karteninhabern, ein Konto beim Kartenemittenten mit ihren Käufen oder Bargeldabhebungen bis zu einer genehmigten Grenze zu belasten. Der Saldo auf diesem Konto wird am Ende eines im Voraus festgelegten Zeitraums vollständig</w:t>
      </w:r>
      <w:r>
        <w:rPr>
          <w:rFonts w:cs="Arial"/>
          <w:sz w:val="20"/>
          <w:lang w:eastAsia="en-US"/>
        </w:rPr>
        <w:t xml:space="preserve"> beglichen. </w:t>
      </w:r>
      <w:r w:rsidRPr="00534649">
        <w:rPr>
          <w:rFonts w:cs="Arial"/>
          <w:sz w:val="20"/>
          <w:lang w:eastAsia="en-US"/>
        </w:rPr>
        <w:t xml:space="preserve">Im Gegensatz dazu muss bei einer Kreditkarte mit Kreditfunktion am Ende des festgelegten Zeitraums der Saldo nicht vollständig beglichen werden und der offenbleibende Teil wird </w:t>
      </w:r>
      <w:proofErr w:type="gramStart"/>
      <w:r w:rsidRPr="00534649">
        <w:rPr>
          <w:rFonts w:cs="Arial"/>
          <w:sz w:val="20"/>
          <w:lang w:eastAsia="en-US"/>
        </w:rPr>
        <w:t>stillschweigend</w:t>
      </w:r>
      <w:proofErr w:type="gramEnd"/>
      <w:r w:rsidRPr="00534649">
        <w:rPr>
          <w:rFonts w:cs="Arial"/>
          <w:sz w:val="20"/>
          <w:lang w:eastAsia="en-US"/>
        </w:rPr>
        <w:t xml:space="preserve"> als Kredit, i</w:t>
      </w:r>
      <w:r>
        <w:rPr>
          <w:rFonts w:cs="Arial"/>
          <w:sz w:val="20"/>
          <w:lang w:eastAsia="en-US"/>
        </w:rPr>
        <w:t>n</w:t>
      </w:r>
      <w:r w:rsidRPr="00534649">
        <w:rPr>
          <w:rFonts w:cs="Arial"/>
          <w:sz w:val="20"/>
          <w:lang w:eastAsia="en-US"/>
        </w:rPr>
        <w:t xml:space="preserve"> der Regel verzinst, gewährt.</w:t>
      </w:r>
    </w:p>
    <w:p w14:paraId="5FC20348" w14:textId="77777777" w:rsidR="005E2501" w:rsidRDefault="005E2501" w:rsidP="005E2501">
      <w:pPr>
        <w:autoSpaceDE w:val="0"/>
        <w:autoSpaceDN w:val="0"/>
        <w:adjustRightInd w:val="0"/>
        <w:spacing w:line="276" w:lineRule="auto"/>
        <w:jc w:val="both"/>
        <w:rPr>
          <w:rFonts w:cs="Arial"/>
          <w:sz w:val="20"/>
          <w:lang w:eastAsia="en-US"/>
        </w:rPr>
      </w:pPr>
    </w:p>
    <w:p w14:paraId="3104CF14" w14:textId="77777777" w:rsidR="005E2501" w:rsidRDefault="005E2501" w:rsidP="005E2501">
      <w:pPr>
        <w:autoSpaceDE w:val="0"/>
        <w:autoSpaceDN w:val="0"/>
        <w:adjustRightInd w:val="0"/>
        <w:spacing w:line="276" w:lineRule="auto"/>
        <w:jc w:val="both"/>
        <w:rPr>
          <w:rFonts w:cs="Arial"/>
          <w:sz w:val="20"/>
          <w:lang w:eastAsia="en-US"/>
        </w:rPr>
      </w:pPr>
      <w:r w:rsidRPr="00B40BB3">
        <w:rPr>
          <w:rFonts w:cs="Arial"/>
          <w:sz w:val="20"/>
          <w:lang w:eastAsia="en-US"/>
        </w:rPr>
        <w:t>Eine Kreditkarte ohne Kreditfunktion ist als Kreditkarte mit Kreditfunktion zu melden, sofern die sie auszeichnende „verzögerte Debitfunktion“ (delayed debit function) nicht festgestellt werden kann.</w:t>
      </w:r>
    </w:p>
    <w:p w14:paraId="2088F7A7" w14:textId="77777777" w:rsidR="005E2501" w:rsidRDefault="005E2501" w:rsidP="005E2501">
      <w:pPr>
        <w:autoSpaceDE w:val="0"/>
        <w:autoSpaceDN w:val="0"/>
        <w:adjustRightInd w:val="0"/>
        <w:spacing w:line="276" w:lineRule="auto"/>
        <w:jc w:val="both"/>
        <w:rPr>
          <w:rFonts w:cs="Arial"/>
          <w:sz w:val="20"/>
          <w:lang w:eastAsia="en-US"/>
        </w:rPr>
      </w:pPr>
    </w:p>
    <w:p w14:paraId="41917CC9" w14:textId="77777777" w:rsidR="005E2501" w:rsidRDefault="005E2501" w:rsidP="005E2501">
      <w:pPr>
        <w:autoSpaceDE w:val="0"/>
        <w:autoSpaceDN w:val="0"/>
        <w:adjustRightInd w:val="0"/>
        <w:spacing w:line="276" w:lineRule="auto"/>
        <w:jc w:val="both"/>
        <w:rPr>
          <w:rFonts w:cs="Arial"/>
          <w:sz w:val="20"/>
          <w:lang w:eastAsia="en-US"/>
        </w:rPr>
      </w:pPr>
      <w:r w:rsidRPr="00296193">
        <w:rPr>
          <w:rFonts w:cs="Arial"/>
          <w:sz w:val="20"/>
          <w:lang w:eastAsia="en-US"/>
        </w:rPr>
        <w:t>Zu beachten: Eine Kreditkarte ohne Kreditfunktion kann auch andere Funktionen haben, z.B</w:t>
      </w:r>
      <w:r>
        <w:rPr>
          <w:rFonts w:cs="Arial"/>
          <w:sz w:val="20"/>
          <w:lang w:eastAsia="en-US"/>
        </w:rPr>
        <w:t>. eine Bargeldfunktion</w:t>
      </w:r>
      <w:r w:rsidRPr="00296193">
        <w:rPr>
          <w:rFonts w:cs="Arial"/>
          <w:sz w:val="20"/>
          <w:lang w:eastAsia="en-US"/>
        </w:rPr>
        <w:t>. Diese Karte ist dann zusätzlich auch in den anderen Funktionen zu melden.</w:t>
      </w:r>
    </w:p>
    <w:p w14:paraId="056D10ED" w14:textId="77777777" w:rsidR="005E2501" w:rsidRDefault="005E2501" w:rsidP="005E2501">
      <w:pPr>
        <w:autoSpaceDE w:val="0"/>
        <w:autoSpaceDN w:val="0"/>
        <w:adjustRightInd w:val="0"/>
        <w:spacing w:line="276" w:lineRule="auto"/>
        <w:jc w:val="both"/>
        <w:rPr>
          <w:rFonts w:cs="Arial"/>
          <w:color w:val="32456D" w:themeColor="accent1" w:themeShade="80"/>
          <w:sz w:val="20"/>
          <w:lang w:eastAsia="en-US"/>
        </w:rPr>
      </w:pPr>
    </w:p>
    <w:p w14:paraId="442F08C6" w14:textId="77777777" w:rsidR="005E2501" w:rsidRPr="003459A4" w:rsidRDefault="005E2501" w:rsidP="005E2501">
      <w:pPr>
        <w:autoSpaceDE w:val="0"/>
        <w:autoSpaceDN w:val="0"/>
        <w:adjustRightInd w:val="0"/>
        <w:spacing w:line="276" w:lineRule="auto"/>
        <w:jc w:val="both"/>
        <w:rPr>
          <w:rFonts w:cs="Arial"/>
          <w:sz w:val="20"/>
          <w:lang w:eastAsia="en-US"/>
        </w:rPr>
      </w:pPr>
      <w:r w:rsidRPr="003459A4">
        <w:rPr>
          <w:rFonts w:cs="Arial"/>
          <w:i/>
          <w:sz w:val="20"/>
          <w:u w:val="single"/>
          <w:lang w:eastAsia="en-US"/>
        </w:rPr>
        <w:t>Beispiele:</w:t>
      </w:r>
      <w:r w:rsidRPr="003459A4">
        <w:rPr>
          <w:rFonts w:cs="Arial"/>
          <w:sz w:val="20"/>
          <w:lang w:eastAsia="en-US"/>
        </w:rPr>
        <w:t xml:space="preserve"> Charge Cards, Delayed Debit Cards, Kreditkarten</w:t>
      </w:r>
      <w:r>
        <w:rPr>
          <w:rFonts w:cs="Arial"/>
          <w:sz w:val="20"/>
          <w:lang w:eastAsia="en-US"/>
        </w:rPr>
        <w:t xml:space="preserve"> ohne Kreditfunktion, die auch mit Guthaben aufgeladen werden können</w:t>
      </w:r>
    </w:p>
    <w:p w14:paraId="5B706201" w14:textId="77777777" w:rsidR="005E2501" w:rsidRPr="003459A4" w:rsidRDefault="005E2501" w:rsidP="005E2501">
      <w:pPr>
        <w:autoSpaceDE w:val="0"/>
        <w:autoSpaceDN w:val="0"/>
        <w:adjustRightInd w:val="0"/>
        <w:spacing w:line="276" w:lineRule="auto"/>
        <w:jc w:val="both"/>
        <w:rPr>
          <w:rFonts w:cs="Arial"/>
          <w:sz w:val="20"/>
          <w:lang w:eastAsia="en-US"/>
        </w:rPr>
      </w:pPr>
    </w:p>
    <w:p w14:paraId="016CA48C"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Gegenbeispiele:</w:t>
      </w:r>
      <w:r>
        <w:rPr>
          <w:rFonts w:cs="Arial"/>
          <w:sz w:val="20"/>
          <w:lang w:eastAsia="en-US"/>
        </w:rPr>
        <w:t xml:space="preserve"> </w:t>
      </w:r>
      <w:r w:rsidRPr="00296193">
        <w:rPr>
          <w:rFonts w:cs="Arial"/>
          <w:sz w:val="20"/>
          <w:lang w:eastAsia="en-US"/>
        </w:rPr>
        <w:t>Reine Prepaidkarten (Bsp. BasicCards)</w:t>
      </w:r>
      <w:r>
        <w:rPr>
          <w:rFonts w:cs="Arial"/>
          <w:sz w:val="20"/>
          <w:lang w:eastAsia="en-US"/>
        </w:rPr>
        <w:t>, Debitkarten, Kreditkarten mit Kreditfunktion</w:t>
      </w:r>
    </w:p>
    <w:p w14:paraId="3FF13CB7" w14:textId="77777777" w:rsidR="005E2501" w:rsidRDefault="005E2501" w:rsidP="005E2501">
      <w:pPr>
        <w:autoSpaceDE w:val="0"/>
        <w:autoSpaceDN w:val="0"/>
        <w:adjustRightInd w:val="0"/>
        <w:spacing w:line="276" w:lineRule="auto"/>
        <w:jc w:val="both"/>
        <w:rPr>
          <w:rFonts w:cs="Arial"/>
          <w:sz w:val="20"/>
          <w:lang w:eastAsia="en-US"/>
        </w:rPr>
      </w:pPr>
    </w:p>
    <w:p w14:paraId="24B3189E"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vom Kartenemittenten zu melden.</w:t>
      </w:r>
    </w:p>
    <w:p w14:paraId="05C42611" w14:textId="77777777" w:rsidR="005E2501" w:rsidRDefault="005E2501" w:rsidP="005E2501">
      <w:pPr>
        <w:autoSpaceDE w:val="0"/>
        <w:autoSpaceDN w:val="0"/>
        <w:adjustRightInd w:val="0"/>
        <w:spacing w:line="276" w:lineRule="auto"/>
        <w:jc w:val="both"/>
        <w:rPr>
          <w:rFonts w:cs="Arial"/>
          <w:sz w:val="20"/>
          <w:lang w:eastAsia="en-US"/>
        </w:rPr>
      </w:pPr>
    </w:p>
    <w:p w14:paraId="50F50449" w14:textId="77777777" w:rsidR="005E2501" w:rsidRPr="000D33B8"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I122; der Inhalt hat sich geändert.</w:t>
      </w:r>
    </w:p>
    <w:p w14:paraId="62B24181" w14:textId="77777777" w:rsidR="005E2501" w:rsidRPr="00BC017F" w:rsidRDefault="005E2501" w:rsidP="005E2501">
      <w:pPr>
        <w:autoSpaceDE w:val="0"/>
        <w:autoSpaceDN w:val="0"/>
        <w:adjustRightInd w:val="0"/>
        <w:spacing w:line="276" w:lineRule="auto"/>
        <w:jc w:val="both"/>
        <w:rPr>
          <w:rFonts w:cs="Arial"/>
          <w:color w:val="32456D" w:themeColor="accent1" w:themeShade="80"/>
          <w:sz w:val="20"/>
          <w:lang w:eastAsia="en-US"/>
        </w:rPr>
      </w:pPr>
    </w:p>
    <w:p w14:paraId="6B87DBA9" w14:textId="77777777" w:rsidR="005E2501" w:rsidRPr="000F41FC" w:rsidRDefault="005E2501" w:rsidP="005E2501">
      <w:pPr>
        <w:pStyle w:val="StatistikUeberschrift"/>
        <w:keepNext/>
        <w:spacing w:line="276" w:lineRule="auto"/>
        <w:jc w:val="both"/>
      </w:pPr>
      <w:r w:rsidRPr="000F41FC">
        <w:t xml:space="preserve">I23 </w:t>
      </w:r>
      <w:r w:rsidRPr="000F41FC">
        <w:tab/>
        <w:t>Kreditkarten mit Kreditfunktion</w:t>
      </w:r>
    </w:p>
    <w:p w14:paraId="5602CE84" w14:textId="77777777" w:rsidR="005E2501" w:rsidRPr="000F41FC" w:rsidRDefault="005E2501" w:rsidP="005E2501">
      <w:pPr>
        <w:pStyle w:val="StatistikUeberschrift"/>
        <w:keepNext/>
        <w:spacing w:line="276" w:lineRule="auto"/>
        <w:jc w:val="both"/>
      </w:pPr>
    </w:p>
    <w:p w14:paraId="44B97BFD" w14:textId="77777777" w:rsidR="005E2501" w:rsidRDefault="005E2501" w:rsidP="005E2501">
      <w:pPr>
        <w:autoSpaceDE w:val="0"/>
        <w:autoSpaceDN w:val="0"/>
        <w:adjustRightInd w:val="0"/>
        <w:spacing w:line="276" w:lineRule="auto"/>
        <w:jc w:val="both"/>
        <w:rPr>
          <w:rFonts w:cs="Arial"/>
          <w:sz w:val="20"/>
          <w:lang w:eastAsia="en-US"/>
        </w:rPr>
      </w:pPr>
      <w:r w:rsidRPr="000F41FC">
        <w:rPr>
          <w:rFonts w:cs="Arial"/>
          <w:sz w:val="20"/>
          <w:lang w:eastAsia="en-US"/>
        </w:rPr>
        <w:t xml:space="preserve">Eine Karte mit Kreditfunktion (englische Bezeichnung </w:t>
      </w:r>
      <w:r>
        <w:rPr>
          <w:rFonts w:cs="Arial"/>
          <w:sz w:val="20"/>
          <w:lang w:eastAsia="en-US"/>
        </w:rPr>
        <w:t>„</w:t>
      </w:r>
      <w:r w:rsidRPr="000F41FC">
        <w:rPr>
          <w:rFonts w:cs="Arial"/>
          <w:sz w:val="20"/>
          <w:lang w:eastAsia="en-US"/>
        </w:rPr>
        <w:t>Credit Card</w:t>
      </w:r>
      <w:r>
        <w:rPr>
          <w:rFonts w:cs="Arial"/>
          <w:sz w:val="20"/>
          <w:lang w:eastAsia="en-US"/>
        </w:rPr>
        <w:t>“</w:t>
      </w:r>
      <w:r w:rsidRPr="000F41FC">
        <w:rPr>
          <w:rFonts w:cs="Arial"/>
          <w:sz w:val="20"/>
          <w:lang w:eastAsia="en-US"/>
        </w:rPr>
        <w:t>) ermöglicht es Karteninhabern</w:t>
      </w:r>
      <w:r>
        <w:rPr>
          <w:rFonts w:cs="Arial"/>
          <w:sz w:val="20"/>
          <w:lang w:eastAsia="en-US"/>
        </w:rPr>
        <w:t xml:space="preserve">, </w:t>
      </w:r>
      <w:r w:rsidRPr="000F41FC">
        <w:rPr>
          <w:rFonts w:cs="Arial"/>
          <w:sz w:val="20"/>
          <w:lang w:eastAsia="en-US"/>
        </w:rPr>
        <w:t xml:space="preserve">Zahlungen und/oder Bargeldabhebungen bis zu einem im Voraus festgelegten Höchstbetrag zu tätigen. Der gewährte Kredit kann am Ende eines vorher bestimmten Zeitraums vollständig oder teilweise beglichen werden, wobei der Saldo als Kredit gewährt wird. Das Unterscheidungsmerkmal einer Kreditkarte mit Kreditfunktion im Gegensatz zu einer Debitkarte oder Kreditkarte ohne Kreditfunktion ist die vertragliche Vereinbarung, die dem Karteninhaber eine Kreditlinie für einen Kredit gewährt, der auch in mehreren Raten zurückgezahlt werden kann und verzinst sein kann. Eine Kreditkarte ohne Kreditfunktion ist als Kreditkarte mit Kreditfunktion zu melden, sofern die sie auszeichnende „verzögerte Debitfunktion“ (delayed debit function) nicht festgestellt werden kann. </w:t>
      </w:r>
    </w:p>
    <w:p w14:paraId="1AD6712E" w14:textId="77777777" w:rsidR="005E2501" w:rsidRDefault="005E2501" w:rsidP="005E2501">
      <w:pPr>
        <w:autoSpaceDE w:val="0"/>
        <w:autoSpaceDN w:val="0"/>
        <w:adjustRightInd w:val="0"/>
        <w:spacing w:line="276" w:lineRule="auto"/>
        <w:jc w:val="both"/>
        <w:rPr>
          <w:rFonts w:cs="Arial"/>
          <w:sz w:val="20"/>
          <w:lang w:eastAsia="en-US"/>
        </w:rPr>
      </w:pPr>
    </w:p>
    <w:p w14:paraId="2FC0A424" w14:textId="77777777" w:rsidR="005E2501" w:rsidRPr="000F41FC" w:rsidRDefault="005E2501" w:rsidP="005E2501">
      <w:pPr>
        <w:autoSpaceDE w:val="0"/>
        <w:autoSpaceDN w:val="0"/>
        <w:adjustRightInd w:val="0"/>
        <w:spacing w:line="276" w:lineRule="auto"/>
        <w:jc w:val="both"/>
        <w:rPr>
          <w:rFonts w:cs="Arial"/>
          <w:sz w:val="20"/>
          <w:lang w:eastAsia="en-US"/>
        </w:rPr>
      </w:pPr>
      <w:r w:rsidRPr="00A118BC">
        <w:rPr>
          <w:rFonts w:cs="Arial"/>
          <w:sz w:val="20"/>
          <w:lang w:eastAsia="en-US"/>
        </w:rPr>
        <w:t>Zu beachten: Eine Kreditkarte mit Kreditfunktion kann auch andere Funktionen haben, z.B</w:t>
      </w:r>
      <w:r>
        <w:rPr>
          <w:rFonts w:cs="Arial"/>
          <w:sz w:val="20"/>
          <w:lang w:eastAsia="en-US"/>
        </w:rPr>
        <w:t xml:space="preserve">. eine Bargeldfunktion. </w:t>
      </w:r>
      <w:r w:rsidRPr="00A118BC">
        <w:rPr>
          <w:rFonts w:cs="Arial"/>
          <w:sz w:val="20"/>
          <w:lang w:eastAsia="en-US"/>
        </w:rPr>
        <w:t>Diese Karte ist dann zusätzlich auch in den anderen Funktionen zu melden.</w:t>
      </w:r>
    </w:p>
    <w:p w14:paraId="0C65B5EC" w14:textId="77777777" w:rsidR="005E2501" w:rsidRDefault="005E2501" w:rsidP="005E2501">
      <w:pPr>
        <w:autoSpaceDE w:val="0"/>
        <w:autoSpaceDN w:val="0"/>
        <w:adjustRightInd w:val="0"/>
        <w:spacing w:line="276" w:lineRule="auto"/>
        <w:jc w:val="both"/>
        <w:rPr>
          <w:rFonts w:cs="Arial"/>
          <w:color w:val="32456D" w:themeColor="accent1" w:themeShade="80"/>
          <w:sz w:val="20"/>
          <w:lang w:eastAsia="en-US"/>
        </w:rPr>
      </w:pPr>
    </w:p>
    <w:p w14:paraId="3500E518" w14:textId="3CBFF803" w:rsidR="005E2501" w:rsidRPr="003459A4" w:rsidRDefault="005E2501" w:rsidP="005E2501">
      <w:pPr>
        <w:autoSpaceDE w:val="0"/>
        <w:autoSpaceDN w:val="0"/>
        <w:adjustRightInd w:val="0"/>
        <w:spacing w:line="276" w:lineRule="auto"/>
        <w:jc w:val="both"/>
        <w:rPr>
          <w:rFonts w:cs="Arial"/>
          <w:sz w:val="20"/>
          <w:lang w:eastAsia="en-US"/>
        </w:rPr>
      </w:pPr>
      <w:r w:rsidRPr="003459A4">
        <w:rPr>
          <w:rFonts w:cs="Arial"/>
          <w:i/>
          <w:sz w:val="20"/>
          <w:u w:val="single"/>
          <w:lang w:eastAsia="en-US"/>
        </w:rPr>
        <w:t>Beispiele:</w:t>
      </w:r>
      <w:r w:rsidRPr="003459A4">
        <w:rPr>
          <w:rFonts w:cs="Arial"/>
          <w:sz w:val="20"/>
          <w:lang w:eastAsia="en-US"/>
        </w:rPr>
        <w:t xml:space="preserve"> </w:t>
      </w:r>
      <w:r w:rsidRPr="00A118BC">
        <w:rPr>
          <w:rFonts w:cs="Arial"/>
          <w:sz w:val="20"/>
          <w:lang w:eastAsia="en-US"/>
        </w:rPr>
        <w:t>Kreditkarten mit Kreditfunktion, die auch mit Gu</w:t>
      </w:r>
      <w:r>
        <w:rPr>
          <w:rFonts w:cs="Arial"/>
          <w:sz w:val="20"/>
          <w:lang w:eastAsia="en-US"/>
        </w:rPr>
        <w:t xml:space="preserve">thaben aufgeladen werden können </w:t>
      </w:r>
      <w:r w:rsidRPr="00CF046B">
        <w:rPr>
          <w:rFonts w:cs="Arial"/>
          <w:sz w:val="20"/>
          <w:lang w:eastAsia="en-US"/>
        </w:rPr>
        <w:t>(mit Prepaidfunktion)</w:t>
      </w:r>
    </w:p>
    <w:p w14:paraId="7E6192B2" w14:textId="77777777" w:rsidR="005E2501" w:rsidRPr="003459A4" w:rsidRDefault="005E2501" w:rsidP="005E2501">
      <w:pPr>
        <w:autoSpaceDE w:val="0"/>
        <w:autoSpaceDN w:val="0"/>
        <w:adjustRightInd w:val="0"/>
        <w:spacing w:line="276" w:lineRule="auto"/>
        <w:jc w:val="both"/>
        <w:rPr>
          <w:rFonts w:cs="Arial"/>
          <w:sz w:val="20"/>
          <w:lang w:eastAsia="en-US"/>
        </w:rPr>
      </w:pPr>
    </w:p>
    <w:p w14:paraId="0045B3B9" w14:textId="77777777" w:rsidR="005E2501" w:rsidRPr="009D318E" w:rsidRDefault="005E2501" w:rsidP="005E2501">
      <w:pPr>
        <w:autoSpaceDE w:val="0"/>
        <w:autoSpaceDN w:val="0"/>
        <w:adjustRightInd w:val="0"/>
        <w:spacing w:line="276" w:lineRule="auto"/>
        <w:jc w:val="both"/>
        <w:rPr>
          <w:rFonts w:cs="Arial"/>
          <w:sz w:val="20"/>
          <w:lang w:eastAsia="en-US"/>
        </w:rPr>
      </w:pPr>
      <w:r w:rsidRPr="009D318E">
        <w:rPr>
          <w:rFonts w:cs="Arial"/>
          <w:i/>
          <w:sz w:val="20"/>
          <w:u w:val="single"/>
          <w:lang w:eastAsia="en-US"/>
        </w:rPr>
        <w:t>Gegenbeispiele:</w:t>
      </w:r>
      <w:r w:rsidRPr="009D318E">
        <w:rPr>
          <w:rFonts w:cs="Arial"/>
          <w:sz w:val="20"/>
          <w:lang w:eastAsia="en-US"/>
        </w:rPr>
        <w:t xml:space="preserve"> Charge Card</w:t>
      </w:r>
      <w:r>
        <w:rPr>
          <w:rFonts w:cs="Arial"/>
          <w:sz w:val="20"/>
          <w:lang w:eastAsia="en-US"/>
        </w:rPr>
        <w:t>s</w:t>
      </w:r>
      <w:r w:rsidRPr="009D318E">
        <w:rPr>
          <w:rFonts w:cs="Arial"/>
          <w:sz w:val="20"/>
          <w:lang w:eastAsia="en-US"/>
        </w:rPr>
        <w:t xml:space="preserve">, Delayed Debit Cards, </w:t>
      </w:r>
      <w:r>
        <w:rPr>
          <w:rFonts w:cs="Arial"/>
          <w:sz w:val="20"/>
          <w:lang w:eastAsia="en-US"/>
        </w:rPr>
        <w:t xml:space="preserve">Debitkarten, </w:t>
      </w:r>
      <w:r w:rsidRPr="009D318E">
        <w:rPr>
          <w:rFonts w:cs="Arial"/>
          <w:sz w:val="20"/>
          <w:lang w:eastAsia="en-US"/>
        </w:rPr>
        <w:t>reine Prepaidkarten</w:t>
      </w:r>
    </w:p>
    <w:p w14:paraId="0D0C79D5" w14:textId="77777777" w:rsidR="005E2501" w:rsidRPr="009D318E" w:rsidRDefault="005E2501" w:rsidP="005E2501">
      <w:pPr>
        <w:autoSpaceDE w:val="0"/>
        <w:autoSpaceDN w:val="0"/>
        <w:adjustRightInd w:val="0"/>
        <w:spacing w:line="276" w:lineRule="auto"/>
        <w:jc w:val="both"/>
        <w:rPr>
          <w:rFonts w:cs="Arial"/>
          <w:sz w:val="20"/>
          <w:lang w:eastAsia="en-US"/>
        </w:rPr>
      </w:pPr>
    </w:p>
    <w:p w14:paraId="32AA87A5"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vom Kartenemittenten zu melden.</w:t>
      </w:r>
    </w:p>
    <w:p w14:paraId="53228DB0" w14:textId="77777777" w:rsidR="005E2501" w:rsidRDefault="005E2501" w:rsidP="005E2501">
      <w:pPr>
        <w:autoSpaceDE w:val="0"/>
        <w:autoSpaceDN w:val="0"/>
        <w:adjustRightInd w:val="0"/>
        <w:spacing w:line="276" w:lineRule="auto"/>
        <w:jc w:val="both"/>
        <w:rPr>
          <w:rFonts w:cs="Arial"/>
          <w:sz w:val="20"/>
          <w:lang w:eastAsia="en-US"/>
        </w:rPr>
      </w:pPr>
    </w:p>
    <w:p w14:paraId="6FA271D6" w14:textId="77777777" w:rsidR="005E2501"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I123; der Inhalt ist gleich.</w:t>
      </w:r>
    </w:p>
    <w:p w14:paraId="45F61F9E" w14:textId="77777777" w:rsidR="005E2501" w:rsidRDefault="005E2501" w:rsidP="005E2501">
      <w:pPr>
        <w:autoSpaceDE w:val="0"/>
        <w:autoSpaceDN w:val="0"/>
        <w:adjustRightInd w:val="0"/>
        <w:spacing w:line="276" w:lineRule="auto"/>
        <w:jc w:val="both"/>
        <w:rPr>
          <w:rFonts w:cs="Arial"/>
          <w:sz w:val="20"/>
          <w:lang w:eastAsia="en-US"/>
        </w:rPr>
      </w:pPr>
    </w:p>
    <w:p w14:paraId="0E27DA6D" w14:textId="77777777" w:rsidR="005E2501" w:rsidRPr="00542BA7" w:rsidRDefault="005E2501" w:rsidP="005E2501">
      <w:pPr>
        <w:pStyle w:val="StatistikUeberschrift"/>
        <w:keepNext/>
        <w:spacing w:line="276" w:lineRule="auto"/>
        <w:jc w:val="both"/>
      </w:pPr>
      <w:r w:rsidRPr="00542BA7">
        <w:t>I2x.PCS</w:t>
      </w:r>
      <w:r w:rsidRPr="00542BA7">
        <w:tab/>
        <w:t>ausgegeben in Kartenzahlverfahren</w:t>
      </w:r>
    </w:p>
    <w:p w14:paraId="29F33BE6" w14:textId="77777777" w:rsidR="005E2501" w:rsidRDefault="005E2501" w:rsidP="005E2501">
      <w:pPr>
        <w:pStyle w:val="StatistikUeberschrift"/>
        <w:keepNext/>
        <w:spacing w:line="276" w:lineRule="auto"/>
        <w:jc w:val="both"/>
      </w:pPr>
    </w:p>
    <w:p w14:paraId="734DB826" w14:textId="77777777" w:rsidR="005E2501" w:rsidRPr="00542BA7" w:rsidRDefault="005E2501" w:rsidP="005E2501">
      <w:pPr>
        <w:autoSpaceDE w:val="0"/>
        <w:autoSpaceDN w:val="0"/>
        <w:adjustRightInd w:val="0"/>
        <w:spacing w:line="276" w:lineRule="auto"/>
        <w:jc w:val="both"/>
        <w:rPr>
          <w:rFonts w:cs="Arial"/>
          <w:sz w:val="20"/>
          <w:lang w:eastAsia="en-US"/>
        </w:rPr>
      </w:pPr>
      <w:r>
        <w:rPr>
          <w:rFonts w:cs="Arial"/>
          <w:sz w:val="20"/>
          <w:lang w:eastAsia="en-US"/>
        </w:rPr>
        <w:t>Die</w:t>
      </w:r>
      <w:r w:rsidRPr="00542BA7">
        <w:rPr>
          <w:rFonts w:cs="Arial"/>
          <w:sz w:val="20"/>
          <w:lang w:eastAsia="en-US"/>
        </w:rPr>
        <w:t xml:space="preserve"> Position</w:t>
      </w:r>
      <w:r>
        <w:rPr>
          <w:rFonts w:cs="Arial"/>
          <w:sz w:val="20"/>
          <w:lang w:eastAsia="en-US"/>
        </w:rPr>
        <w:t>en</w:t>
      </w:r>
      <w:r w:rsidRPr="00542BA7">
        <w:rPr>
          <w:rFonts w:cs="Arial"/>
          <w:sz w:val="20"/>
          <w:lang w:eastAsia="en-US"/>
        </w:rPr>
        <w:t xml:space="preserve"> </w:t>
      </w:r>
      <w:r>
        <w:rPr>
          <w:rFonts w:cs="Arial"/>
          <w:sz w:val="20"/>
          <w:lang w:eastAsia="en-US"/>
        </w:rPr>
        <w:t>I21, I22 und I23 mü</w:t>
      </w:r>
      <w:r w:rsidRPr="00542BA7">
        <w:rPr>
          <w:rFonts w:cs="Arial"/>
          <w:sz w:val="20"/>
          <w:lang w:eastAsia="en-US"/>
        </w:rPr>
        <w:t>ss</w:t>
      </w:r>
      <w:r>
        <w:rPr>
          <w:rFonts w:cs="Arial"/>
          <w:sz w:val="20"/>
          <w:lang w:eastAsia="en-US"/>
        </w:rPr>
        <w:t>en</w:t>
      </w:r>
      <w:r w:rsidRPr="00542BA7">
        <w:rPr>
          <w:rFonts w:cs="Arial"/>
          <w:sz w:val="20"/>
          <w:lang w:eastAsia="en-US"/>
        </w:rPr>
        <w:t xml:space="preserve"> für jedes verwendete Kartenzahlverfahren (Scheme) separat gemeldet werden. „Kartenzahlverfahren“ hat dieselbe Bedeutung wie in Artikel 2 Nummer 16 der Verordnung (EU) 2015/751:</w:t>
      </w:r>
      <w:r>
        <w:rPr>
          <w:rFonts w:cs="Arial"/>
          <w:sz w:val="20"/>
          <w:lang w:eastAsia="en-US"/>
        </w:rPr>
        <w:t xml:space="preserve"> </w:t>
      </w:r>
      <w:r w:rsidRPr="00542BA7">
        <w:rPr>
          <w:rFonts w:cs="Arial"/>
          <w:sz w:val="20"/>
          <w:lang w:eastAsia="en-US"/>
        </w:rPr>
        <w:t xml:space="preserve">"ein einheitliches Regelwerk aus Vorschriften, Praktiken, Standards und/oder Leitlinien für die Ausführung von kartengebundenen Zahlungsvorgängen, das von jeder Infrastruktur und jedem Zahlungssystem, die/das seinen Betrieb unterstützt, getrennt ist und einschließlich eines bestimmten Entscheidungsgremiums, einer bestimmten Organisation oder einer bestimmten Stelle, das bzw. die für das Funktionieren des Kartenzahlverfahrens verantwortlich ist". </w:t>
      </w:r>
    </w:p>
    <w:p w14:paraId="079E8298" w14:textId="77777777" w:rsidR="005E2501" w:rsidRDefault="005E2501" w:rsidP="005E2501">
      <w:pPr>
        <w:autoSpaceDE w:val="0"/>
        <w:autoSpaceDN w:val="0"/>
        <w:adjustRightInd w:val="0"/>
        <w:spacing w:line="276" w:lineRule="auto"/>
        <w:jc w:val="both"/>
        <w:rPr>
          <w:rFonts w:cs="Arial"/>
          <w:sz w:val="20"/>
          <w:lang w:eastAsia="en-US"/>
        </w:rPr>
      </w:pPr>
    </w:p>
    <w:p w14:paraId="0C6F6120" w14:textId="3E6181F9" w:rsidR="00C36C51" w:rsidRDefault="005E2501" w:rsidP="005E2501">
      <w:pPr>
        <w:autoSpaceDE w:val="0"/>
        <w:autoSpaceDN w:val="0"/>
        <w:adjustRightInd w:val="0"/>
        <w:spacing w:line="276" w:lineRule="auto"/>
        <w:jc w:val="both"/>
        <w:rPr>
          <w:rFonts w:cs="Arial"/>
          <w:sz w:val="20"/>
          <w:lang w:eastAsia="en-US"/>
        </w:rPr>
      </w:pPr>
      <w:r w:rsidRPr="00542BA7">
        <w:rPr>
          <w:rFonts w:cs="Arial"/>
          <w:sz w:val="20"/>
          <w:lang w:eastAsia="en-US"/>
        </w:rPr>
        <w:t>Zur Liste der Kartenzahlverfahren, der auch der Code zu entnehmen ist, siehe Anhang 2</w:t>
      </w:r>
    </w:p>
    <w:p w14:paraId="6704AD33" w14:textId="7619D3B7" w:rsidR="005E2501" w:rsidRPr="00542BA7" w:rsidRDefault="00A82E1A" w:rsidP="005E2501">
      <w:pPr>
        <w:autoSpaceDE w:val="0"/>
        <w:autoSpaceDN w:val="0"/>
        <w:adjustRightInd w:val="0"/>
        <w:spacing w:line="276" w:lineRule="auto"/>
        <w:jc w:val="both"/>
        <w:rPr>
          <w:rFonts w:cs="Arial"/>
          <w:sz w:val="20"/>
          <w:lang w:eastAsia="en-US"/>
        </w:rPr>
      </w:pPr>
      <w:hyperlink r:id="rId11" w:history="1">
        <w:r>
          <w:rPr>
            <w:rStyle w:val="Hyperlink"/>
            <w:rFonts w:cs="Arial"/>
            <w:sz w:val="20"/>
            <w:lang w:eastAsia="en-US"/>
          </w:rPr>
          <w:t>(www.Bundesbank.de &gt; Service &gt; Meldewesen &gt; Bankenstatistik &gt; Zahlungsverkehrsstatistik)</w:t>
        </w:r>
      </w:hyperlink>
    </w:p>
    <w:p w14:paraId="693A7990" w14:textId="77777777" w:rsidR="005E2501" w:rsidRDefault="005E2501" w:rsidP="005E2501">
      <w:pPr>
        <w:autoSpaceDE w:val="0"/>
        <w:autoSpaceDN w:val="0"/>
        <w:adjustRightInd w:val="0"/>
        <w:spacing w:line="276" w:lineRule="auto"/>
        <w:jc w:val="both"/>
        <w:rPr>
          <w:rFonts w:cs="Arial"/>
          <w:sz w:val="20"/>
          <w:lang w:eastAsia="en-US"/>
        </w:rPr>
      </w:pPr>
      <w:r w:rsidRPr="003F3D87">
        <w:rPr>
          <w:rFonts w:cs="Arial"/>
          <w:sz w:val="20"/>
          <w:lang w:eastAsia="en-US"/>
        </w:rPr>
        <w:lastRenderedPageBreak/>
        <w:t xml:space="preserve">Als Co-Badge ausgegebene Karten sind in sämtlichen jeweils zutreffenden Zahlverfahren zu erfassen. Somit kann die Gesamtzahl der Debitkarten </w:t>
      </w:r>
      <w:r>
        <w:rPr>
          <w:rFonts w:cs="Arial"/>
          <w:sz w:val="20"/>
          <w:lang w:eastAsia="en-US"/>
        </w:rPr>
        <w:t xml:space="preserve">(I21) </w:t>
      </w:r>
      <w:r w:rsidRPr="003F3D87">
        <w:rPr>
          <w:rFonts w:cs="Arial"/>
          <w:sz w:val="20"/>
          <w:lang w:eastAsia="en-US"/>
        </w:rPr>
        <w:t>kleiner sein als die Summe dieser nach Kartenzahlverfahren aufgeschlüsselten Karten.</w:t>
      </w:r>
    </w:p>
    <w:p w14:paraId="03567ECE" w14:textId="77777777" w:rsidR="005E2501" w:rsidRDefault="005E2501" w:rsidP="005E2501">
      <w:pPr>
        <w:autoSpaceDE w:val="0"/>
        <w:autoSpaceDN w:val="0"/>
        <w:adjustRightInd w:val="0"/>
        <w:spacing w:line="276" w:lineRule="auto"/>
        <w:jc w:val="both"/>
        <w:rPr>
          <w:rFonts w:cs="Arial"/>
          <w:sz w:val="20"/>
          <w:lang w:eastAsia="en-US"/>
        </w:rPr>
      </w:pPr>
    </w:p>
    <w:p w14:paraId="284B511F" w14:textId="6D6FDBEF" w:rsidR="005E2501" w:rsidRPr="003459A4" w:rsidRDefault="005E2501" w:rsidP="005E2501">
      <w:pPr>
        <w:autoSpaceDE w:val="0"/>
        <w:autoSpaceDN w:val="0"/>
        <w:adjustRightInd w:val="0"/>
        <w:spacing w:line="276" w:lineRule="auto"/>
        <w:jc w:val="both"/>
        <w:rPr>
          <w:rFonts w:cs="Arial"/>
          <w:sz w:val="20"/>
          <w:lang w:eastAsia="en-US"/>
        </w:rPr>
      </w:pPr>
      <w:r w:rsidRPr="003459A4">
        <w:rPr>
          <w:rFonts w:cs="Arial"/>
          <w:i/>
          <w:sz w:val="20"/>
          <w:u w:val="single"/>
          <w:lang w:eastAsia="en-US"/>
        </w:rPr>
        <w:t>Beispiele:</w:t>
      </w:r>
      <w:r w:rsidRPr="003459A4">
        <w:rPr>
          <w:rFonts w:cs="Arial"/>
          <w:sz w:val="20"/>
          <w:lang w:eastAsia="en-US"/>
        </w:rPr>
        <w:t xml:space="preserve"> </w:t>
      </w:r>
      <w:r>
        <w:rPr>
          <w:rFonts w:cs="Arial"/>
          <w:sz w:val="20"/>
          <w:lang w:eastAsia="en-US"/>
        </w:rPr>
        <w:t>Debitkarten: girocard, Visa Debit</w:t>
      </w:r>
      <w:r w:rsidR="008458FD">
        <w:rPr>
          <w:rFonts w:cs="Arial"/>
          <w:sz w:val="20"/>
          <w:lang w:eastAsia="en-US"/>
        </w:rPr>
        <w:t xml:space="preserve"> sowie</w:t>
      </w:r>
      <w:r>
        <w:rPr>
          <w:rFonts w:cs="Arial"/>
          <w:sz w:val="20"/>
          <w:lang w:eastAsia="en-US"/>
        </w:rPr>
        <w:t xml:space="preserve"> V-Pay (</w:t>
      </w:r>
      <w:r w:rsidR="00953C6D">
        <w:rPr>
          <w:rFonts w:cs="Arial"/>
          <w:sz w:val="20"/>
          <w:lang w:eastAsia="en-US"/>
        </w:rPr>
        <w:t xml:space="preserve">beides </w:t>
      </w:r>
      <w:r>
        <w:rPr>
          <w:rFonts w:cs="Arial"/>
          <w:sz w:val="20"/>
          <w:lang w:eastAsia="en-US"/>
        </w:rPr>
        <w:t xml:space="preserve">zu melden als Scheme Visa), Maestro </w:t>
      </w:r>
      <w:r w:rsidR="00953C6D">
        <w:rPr>
          <w:rFonts w:cs="Arial"/>
          <w:sz w:val="20"/>
          <w:lang w:eastAsia="en-US"/>
        </w:rPr>
        <w:t xml:space="preserve">sowie Mastercard Debit </w:t>
      </w:r>
      <w:r>
        <w:rPr>
          <w:rFonts w:cs="Arial"/>
          <w:sz w:val="20"/>
          <w:lang w:eastAsia="en-US"/>
        </w:rPr>
        <w:t>(</w:t>
      </w:r>
      <w:r w:rsidR="00953C6D">
        <w:rPr>
          <w:rFonts w:cs="Arial"/>
          <w:sz w:val="20"/>
          <w:lang w:eastAsia="en-US"/>
        </w:rPr>
        <w:t xml:space="preserve">beides </w:t>
      </w:r>
      <w:r>
        <w:rPr>
          <w:rFonts w:cs="Arial"/>
          <w:sz w:val="20"/>
          <w:lang w:eastAsia="en-US"/>
        </w:rPr>
        <w:t>zu melden als Scheme Mastercard</w:t>
      </w:r>
      <w:r w:rsidR="00353387">
        <w:rPr>
          <w:rFonts w:cs="Arial"/>
          <w:sz w:val="20"/>
          <w:lang w:eastAsia="en-US"/>
        </w:rPr>
        <w:t>);</w:t>
      </w:r>
      <w:r>
        <w:rPr>
          <w:rFonts w:cs="Arial"/>
          <w:sz w:val="20"/>
          <w:lang w:eastAsia="en-US"/>
        </w:rPr>
        <w:t xml:space="preserve"> Kreditkarten: Visa, Mastercard, American Express, </w:t>
      </w:r>
      <w:r w:rsidRPr="0077180C">
        <w:rPr>
          <w:rFonts w:cs="Arial"/>
          <w:sz w:val="20"/>
          <w:lang w:eastAsia="en-US"/>
        </w:rPr>
        <w:t>JCB (komplette Liste siehe Anhang 2)</w:t>
      </w:r>
    </w:p>
    <w:p w14:paraId="6C73D326" w14:textId="77777777" w:rsidR="005E2501" w:rsidRPr="008F5D00" w:rsidRDefault="005E2501" w:rsidP="005E2501">
      <w:pPr>
        <w:autoSpaceDE w:val="0"/>
        <w:autoSpaceDN w:val="0"/>
        <w:adjustRightInd w:val="0"/>
        <w:spacing w:line="276" w:lineRule="auto"/>
        <w:jc w:val="both"/>
        <w:rPr>
          <w:rFonts w:cs="Arial"/>
          <w:sz w:val="20"/>
          <w:lang w:eastAsia="en-US"/>
        </w:rPr>
      </w:pPr>
    </w:p>
    <w:p w14:paraId="32783E2F" w14:textId="77777777" w:rsidR="005E2501" w:rsidRPr="000D33B8"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vom Kartenemittenten zu melden.</w:t>
      </w:r>
    </w:p>
    <w:p w14:paraId="49F661C6" w14:textId="77777777" w:rsidR="005E2501" w:rsidRPr="00BC017F" w:rsidRDefault="005E2501" w:rsidP="005E2501">
      <w:pPr>
        <w:autoSpaceDE w:val="0"/>
        <w:autoSpaceDN w:val="0"/>
        <w:adjustRightInd w:val="0"/>
        <w:spacing w:line="276" w:lineRule="auto"/>
        <w:jc w:val="both"/>
        <w:rPr>
          <w:rFonts w:cs="Arial"/>
          <w:color w:val="32456D" w:themeColor="accent1" w:themeShade="80"/>
          <w:sz w:val="20"/>
          <w:lang w:eastAsia="en-US"/>
        </w:rPr>
      </w:pPr>
    </w:p>
    <w:p w14:paraId="0C11B476" w14:textId="77777777" w:rsidR="005E2501" w:rsidRPr="006344AE" w:rsidRDefault="005E2501" w:rsidP="005E2501">
      <w:pPr>
        <w:pStyle w:val="StatistikUeberschrift"/>
        <w:keepNext/>
        <w:spacing w:line="276" w:lineRule="auto"/>
        <w:jc w:val="both"/>
      </w:pPr>
      <w:r>
        <w:t>I</w:t>
      </w:r>
      <w:r w:rsidRPr="006344AE">
        <w:t xml:space="preserve">3 </w:t>
      </w:r>
      <w:r w:rsidRPr="006344AE">
        <w:tab/>
        <w:t>Karten mit E-Geldfunktion</w:t>
      </w:r>
    </w:p>
    <w:p w14:paraId="1E44C9F1" w14:textId="77777777" w:rsidR="005E2501" w:rsidRPr="006344AE" w:rsidRDefault="005E2501" w:rsidP="005E2501">
      <w:pPr>
        <w:pStyle w:val="StatistikUeberschrift"/>
        <w:keepNext/>
        <w:spacing w:line="276" w:lineRule="auto"/>
        <w:jc w:val="both"/>
      </w:pPr>
    </w:p>
    <w:p w14:paraId="5003E96F" w14:textId="77777777" w:rsidR="005E2501" w:rsidRPr="00D55E07" w:rsidRDefault="005E2501" w:rsidP="005E2501">
      <w:pPr>
        <w:autoSpaceDE w:val="0"/>
        <w:autoSpaceDN w:val="0"/>
        <w:adjustRightInd w:val="0"/>
        <w:spacing w:line="276" w:lineRule="auto"/>
        <w:jc w:val="both"/>
        <w:rPr>
          <w:rFonts w:cs="Arial"/>
          <w:sz w:val="20"/>
          <w:lang w:eastAsia="en-US"/>
        </w:rPr>
      </w:pPr>
      <w:r w:rsidRPr="00D55E07">
        <w:rPr>
          <w:rFonts w:cs="Arial"/>
          <w:sz w:val="20"/>
          <w:lang w:eastAsia="en-US"/>
        </w:rPr>
        <w:t>Eine Karte, auf der E-Geld dir</w:t>
      </w:r>
      <w:r>
        <w:rPr>
          <w:rFonts w:cs="Arial"/>
          <w:sz w:val="20"/>
          <w:lang w:eastAsia="en-US"/>
        </w:rPr>
        <w:t xml:space="preserve">ekt gespeichert werden kann </w:t>
      </w:r>
      <w:r w:rsidRPr="00D55E07">
        <w:rPr>
          <w:rFonts w:cs="Arial"/>
          <w:sz w:val="20"/>
          <w:lang w:eastAsia="en-US"/>
        </w:rPr>
        <w:t xml:space="preserve">oder </w:t>
      </w:r>
      <w:proofErr w:type="gramStart"/>
      <w:r w:rsidRPr="00D55E07">
        <w:rPr>
          <w:rFonts w:cs="Arial"/>
          <w:sz w:val="20"/>
          <w:lang w:eastAsia="en-US"/>
        </w:rPr>
        <w:t>die Zugang</w:t>
      </w:r>
      <w:proofErr w:type="gramEnd"/>
      <w:r w:rsidRPr="00D55E07">
        <w:rPr>
          <w:rFonts w:cs="Arial"/>
          <w:sz w:val="20"/>
          <w:lang w:eastAsia="en-US"/>
        </w:rPr>
        <w:t xml:space="preserve"> zu einem E-Geld-Konto ermöglicht, auf dem E-Geld gespeichert ist, um E-Geld-Zahlungsvorgänge und Transfers auf andere E-Geld-Konten durchzuführen.</w:t>
      </w:r>
    </w:p>
    <w:p w14:paraId="411F1AB8" w14:textId="77777777" w:rsidR="005E2501" w:rsidRDefault="005E2501" w:rsidP="005E2501">
      <w:pPr>
        <w:autoSpaceDE w:val="0"/>
        <w:autoSpaceDN w:val="0"/>
        <w:adjustRightInd w:val="0"/>
        <w:spacing w:line="276" w:lineRule="auto"/>
        <w:jc w:val="both"/>
        <w:rPr>
          <w:rFonts w:cs="Arial"/>
          <w:color w:val="32456D" w:themeColor="accent1" w:themeShade="80"/>
          <w:sz w:val="20"/>
          <w:lang w:eastAsia="en-US"/>
        </w:rPr>
      </w:pPr>
    </w:p>
    <w:p w14:paraId="6150E50D" w14:textId="77777777" w:rsidR="005E2501" w:rsidRDefault="005E2501" w:rsidP="005E2501">
      <w:pPr>
        <w:autoSpaceDE w:val="0"/>
        <w:autoSpaceDN w:val="0"/>
        <w:adjustRightInd w:val="0"/>
        <w:spacing w:line="276" w:lineRule="auto"/>
        <w:jc w:val="both"/>
        <w:rPr>
          <w:rFonts w:cs="Arial"/>
          <w:sz w:val="20"/>
          <w:lang w:eastAsia="en-US"/>
        </w:rPr>
      </w:pPr>
      <w:r>
        <w:rPr>
          <w:rFonts w:cs="Arial"/>
          <w:i/>
          <w:sz w:val="20"/>
          <w:u w:val="single"/>
          <w:lang w:eastAsia="en-US"/>
        </w:rPr>
        <w:t>Summe der Positionen</w:t>
      </w:r>
      <w:r w:rsidRPr="00502319">
        <w:rPr>
          <w:rFonts w:cs="Arial"/>
          <w:i/>
          <w:sz w:val="20"/>
          <w:u w:val="single"/>
          <w:lang w:eastAsia="en-US"/>
        </w:rPr>
        <w:t>:</w:t>
      </w:r>
      <w:r w:rsidRPr="003459A4">
        <w:rPr>
          <w:rFonts w:cs="Arial"/>
          <w:sz w:val="20"/>
          <w:lang w:eastAsia="en-US"/>
        </w:rPr>
        <w:t xml:space="preserve"> </w:t>
      </w:r>
      <w:r>
        <w:rPr>
          <w:rFonts w:cs="Arial"/>
          <w:sz w:val="20"/>
          <w:lang w:eastAsia="en-US"/>
        </w:rPr>
        <w:t>I31, I32</w:t>
      </w:r>
    </w:p>
    <w:p w14:paraId="77700640" w14:textId="77777777" w:rsidR="005E2501" w:rsidRDefault="005E2501" w:rsidP="005E2501">
      <w:pPr>
        <w:autoSpaceDE w:val="0"/>
        <w:autoSpaceDN w:val="0"/>
        <w:adjustRightInd w:val="0"/>
        <w:spacing w:line="276" w:lineRule="auto"/>
        <w:jc w:val="both"/>
        <w:rPr>
          <w:rFonts w:cs="Arial"/>
          <w:sz w:val="20"/>
          <w:lang w:eastAsia="en-US"/>
        </w:rPr>
      </w:pPr>
    </w:p>
    <w:p w14:paraId="1FACBFFC" w14:textId="77777777" w:rsidR="005E2501" w:rsidRPr="003459A4" w:rsidRDefault="005E2501" w:rsidP="005E2501">
      <w:pPr>
        <w:autoSpaceDE w:val="0"/>
        <w:autoSpaceDN w:val="0"/>
        <w:adjustRightInd w:val="0"/>
        <w:spacing w:line="276" w:lineRule="auto"/>
        <w:jc w:val="both"/>
        <w:rPr>
          <w:rFonts w:cs="Arial"/>
          <w:sz w:val="20"/>
          <w:lang w:eastAsia="en-US"/>
        </w:rPr>
      </w:pPr>
      <w:r w:rsidRPr="00D55E07">
        <w:rPr>
          <w:rFonts w:cs="Arial"/>
          <w:i/>
          <w:sz w:val="20"/>
          <w:u w:val="single"/>
          <w:lang w:eastAsia="en-US"/>
        </w:rPr>
        <w:t>Gegenbeispiele:</w:t>
      </w:r>
      <w:r w:rsidRPr="00D55E07">
        <w:rPr>
          <w:rFonts w:cs="Arial"/>
          <w:sz w:val="20"/>
          <w:lang w:eastAsia="en-US"/>
        </w:rPr>
        <w:t xml:space="preserve"> Prepaidkarten mit limitiertem Einsatzgebiet (Stadionkarten, Gu</w:t>
      </w:r>
      <w:r>
        <w:rPr>
          <w:rFonts w:cs="Arial"/>
          <w:sz w:val="20"/>
          <w:lang w:eastAsia="en-US"/>
        </w:rPr>
        <w:t xml:space="preserve">tscheinkarten eines Händlers etc.), </w:t>
      </w:r>
      <w:r w:rsidRPr="00D55E07">
        <w:rPr>
          <w:rFonts w:cs="Arial"/>
          <w:sz w:val="20"/>
          <w:lang w:eastAsia="en-US"/>
        </w:rPr>
        <w:t>Kundenkarten, mit denen keine Zahlungen, sondern nur Bargeldabhebungen möglich sind</w:t>
      </w:r>
    </w:p>
    <w:p w14:paraId="414DEE67" w14:textId="77777777" w:rsidR="005E2501" w:rsidRPr="00692238" w:rsidRDefault="005E2501" w:rsidP="005E2501">
      <w:pPr>
        <w:autoSpaceDE w:val="0"/>
        <w:autoSpaceDN w:val="0"/>
        <w:adjustRightInd w:val="0"/>
        <w:spacing w:line="276" w:lineRule="auto"/>
        <w:jc w:val="both"/>
        <w:rPr>
          <w:rFonts w:cs="Arial"/>
          <w:sz w:val="20"/>
          <w:lang w:eastAsia="en-US"/>
        </w:rPr>
      </w:pPr>
    </w:p>
    <w:p w14:paraId="65BFC6AC"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vom Kartenemittenten zu melden.</w:t>
      </w:r>
    </w:p>
    <w:p w14:paraId="0935ABD9" w14:textId="77777777" w:rsidR="005E2501" w:rsidRDefault="005E2501" w:rsidP="005E2501">
      <w:pPr>
        <w:autoSpaceDE w:val="0"/>
        <w:autoSpaceDN w:val="0"/>
        <w:adjustRightInd w:val="0"/>
        <w:spacing w:line="276" w:lineRule="auto"/>
        <w:jc w:val="both"/>
        <w:rPr>
          <w:rFonts w:cs="Arial"/>
          <w:b/>
          <w:color w:val="32456D" w:themeColor="accent1" w:themeShade="80"/>
          <w:sz w:val="20"/>
          <w:lang w:eastAsia="en-US"/>
        </w:rPr>
      </w:pPr>
    </w:p>
    <w:p w14:paraId="6B0E64DE" w14:textId="77777777" w:rsidR="005E2501" w:rsidRPr="003F3D87"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I13; der Inhalt ist gleich.</w:t>
      </w:r>
    </w:p>
    <w:p w14:paraId="22408BF7" w14:textId="77777777" w:rsidR="005E2501" w:rsidRPr="00BC017F" w:rsidRDefault="005E2501" w:rsidP="005E2501">
      <w:pPr>
        <w:autoSpaceDE w:val="0"/>
        <w:autoSpaceDN w:val="0"/>
        <w:adjustRightInd w:val="0"/>
        <w:spacing w:line="276" w:lineRule="auto"/>
        <w:jc w:val="both"/>
        <w:rPr>
          <w:rFonts w:cs="Arial"/>
          <w:b/>
          <w:color w:val="32456D" w:themeColor="accent1" w:themeShade="80"/>
          <w:sz w:val="20"/>
          <w:lang w:eastAsia="en-US"/>
        </w:rPr>
      </w:pPr>
    </w:p>
    <w:p w14:paraId="21464B30" w14:textId="77777777" w:rsidR="005E2501" w:rsidRPr="006344AE" w:rsidRDefault="005E2501" w:rsidP="005E2501">
      <w:pPr>
        <w:pStyle w:val="StatistikUeberschrift"/>
        <w:keepNext/>
        <w:spacing w:line="276" w:lineRule="auto"/>
        <w:jc w:val="both"/>
      </w:pPr>
      <w:r>
        <w:t>I</w:t>
      </w:r>
      <w:r w:rsidRPr="006344AE">
        <w:t xml:space="preserve">31 </w:t>
      </w:r>
      <w:r w:rsidRPr="006344AE">
        <w:tab/>
        <w:t>Karten, auf denen E-Geld direkt gespeichert werden kann</w:t>
      </w:r>
    </w:p>
    <w:p w14:paraId="20BF3CB7" w14:textId="77777777" w:rsidR="005E2501" w:rsidRPr="006344AE" w:rsidRDefault="005E2501" w:rsidP="005E2501">
      <w:pPr>
        <w:pStyle w:val="StatistikUeberschrift"/>
        <w:keepNext/>
        <w:spacing w:line="276" w:lineRule="auto"/>
        <w:jc w:val="both"/>
      </w:pPr>
    </w:p>
    <w:p w14:paraId="63890EDF" w14:textId="2AC2C9D2" w:rsidR="005E2501" w:rsidRPr="00D55E07" w:rsidRDefault="005E2501" w:rsidP="005E2501">
      <w:pPr>
        <w:autoSpaceDE w:val="0"/>
        <w:autoSpaceDN w:val="0"/>
        <w:adjustRightInd w:val="0"/>
        <w:spacing w:line="276" w:lineRule="auto"/>
        <w:jc w:val="both"/>
        <w:rPr>
          <w:rFonts w:cs="Arial"/>
          <w:sz w:val="20"/>
          <w:lang w:eastAsia="en-US"/>
        </w:rPr>
      </w:pPr>
      <w:r>
        <w:rPr>
          <w:rFonts w:cs="Arial"/>
          <w:sz w:val="20"/>
          <w:lang w:eastAsia="en-US"/>
        </w:rPr>
        <w:t>Karten für</w:t>
      </w:r>
      <w:r w:rsidRPr="00D55E07">
        <w:rPr>
          <w:rFonts w:cs="Arial"/>
          <w:sz w:val="20"/>
          <w:lang w:eastAsia="en-US"/>
        </w:rPr>
        <w:t xml:space="preserve"> E-Geld, das der Inhaber aufgrund der Speicherung auf der Karte mit sich führen kann.</w:t>
      </w:r>
      <w:r w:rsidR="00EF3DE8">
        <w:rPr>
          <w:rFonts w:cs="Arial"/>
          <w:sz w:val="20"/>
          <w:lang w:eastAsia="en-US"/>
        </w:rPr>
        <w:t xml:space="preserve"> </w:t>
      </w:r>
      <w:r w:rsidR="00EF3DE8" w:rsidRPr="00EF3DE8">
        <w:rPr>
          <w:rFonts w:cs="Arial"/>
          <w:sz w:val="20"/>
          <w:lang w:eastAsia="en-US"/>
        </w:rPr>
        <w:t xml:space="preserve">Merkmale von E-Geld, welches direkt auf einer Karte gespeichert wird, sind </w:t>
      </w:r>
      <w:proofErr w:type="gramStart"/>
      <w:r w:rsidR="00EF3DE8" w:rsidRPr="00EF3DE8">
        <w:rPr>
          <w:rFonts w:cs="Arial"/>
          <w:sz w:val="20"/>
          <w:lang w:eastAsia="en-US"/>
        </w:rPr>
        <w:t>z.B.</w:t>
      </w:r>
      <w:proofErr w:type="gramEnd"/>
      <w:r w:rsidR="00EF3DE8" w:rsidRPr="00EF3DE8">
        <w:rPr>
          <w:rFonts w:cs="Arial"/>
          <w:sz w:val="20"/>
          <w:lang w:eastAsia="en-US"/>
        </w:rPr>
        <w:t xml:space="preserve"> dass das Guthaben mit dem Verlust der Karte verloren geht und dass dieses Guthaben nur vor Ort (non-remote) eingesetzt werden kann.</w:t>
      </w:r>
    </w:p>
    <w:p w14:paraId="1C0C6B6A" w14:textId="77777777" w:rsidR="005E2501" w:rsidRDefault="005E2501" w:rsidP="005E2501">
      <w:pPr>
        <w:pStyle w:val="StatistikUeberschrift"/>
        <w:spacing w:line="276" w:lineRule="auto"/>
        <w:jc w:val="both"/>
        <w:rPr>
          <w:color w:val="32456D" w:themeColor="accent1" w:themeShade="80"/>
        </w:rPr>
      </w:pPr>
    </w:p>
    <w:p w14:paraId="2381724A" w14:textId="77777777" w:rsidR="005E2501" w:rsidRPr="003459A4" w:rsidRDefault="005E2501" w:rsidP="005E2501">
      <w:pPr>
        <w:autoSpaceDE w:val="0"/>
        <w:autoSpaceDN w:val="0"/>
        <w:adjustRightInd w:val="0"/>
        <w:spacing w:line="276" w:lineRule="auto"/>
        <w:jc w:val="both"/>
        <w:rPr>
          <w:rFonts w:cs="Arial"/>
          <w:sz w:val="20"/>
          <w:lang w:eastAsia="en-US"/>
        </w:rPr>
      </w:pPr>
      <w:r w:rsidRPr="003459A4">
        <w:rPr>
          <w:rFonts w:cs="Arial"/>
          <w:i/>
          <w:sz w:val="20"/>
          <w:u w:val="single"/>
          <w:lang w:eastAsia="en-US"/>
        </w:rPr>
        <w:t>Beispiele:</w:t>
      </w:r>
      <w:r w:rsidRPr="003459A4">
        <w:rPr>
          <w:rFonts w:cs="Arial"/>
          <w:sz w:val="20"/>
          <w:lang w:eastAsia="en-US"/>
        </w:rPr>
        <w:t xml:space="preserve"> </w:t>
      </w:r>
      <w:r w:rsidRPr="00D55E07">
        <w:rPr>
          <w:rFonts w:cs="Arial"/>
          <w:sz w:val="20"/>
          <w:lang w:eastAsia="en-US"/>
        </w:rPr>
        <w:t>Chipkarten, auf denen E-Geld gespeiche</w:t>
      </w:r>
      <w:r>
        <w:rPr>
          <w:rFonts w:cs="Arial"/>
          <w:sz w:val="20"/>
          <w:lang w:eastAsia="en-US"/>
        </w:rPr>
        <w:t xml:space="preserve">rt werden kann, GeldKarte-Funktion (z.B. auf einer </w:t>
      </w:r>
      <w:r w:rsidRPr="00D55E07">
        <w:rPr>
          <w:rFonts w:cs="Arial"/>
          <w:sz w:val="20"/>
          <w:lang w:eastAsia="en-US"/>
        </w:rPr>
        <w:t>Debitkarte</w:t>
      </w:r>
      <w:r>
        <w:rPr>
          <w:rFonts w:cs="Arial"/>
          <w:sz w:val="20"/>
          <w:lang w:eastAsia="en-US"/>
        </w:rPr>
        <w:t>)</w:t>
      </w:r>
    </w:p>
    <w:p w14:paraId="380A3DE0" w14:textId="77777777" w:rsidR="005E2501" w:rsidRPr="003459A4" w:rsidRDefault="005E2501" w:rsidP="005E2501">
      <w:pPr>
        <w:autoSpaceDE w:val="0"/>
        <w:autoSpaceDN w:val="0"/>
        <w:adjustRightInd w:val="0"/>
        <w:spacing w:line="276" w:lineRule="auto"/>
        <w:jc w:val="both"/>
        <w:rPr>
          <w:rFonts w:cs="Arial"/>
          <w:sz w:val="20"/>
          <w:lang w:eastAsia="en-US"/>
        </w:rPr>
      </w:pPr>
    </w:p>
    <w:p w14:paraId="7BF48EAA" w14:textId="77777777" w:rsidR="005E2501" w:rsidRPr="00D55E07" w:rsidRDefault="005E2501" w:rsidP="005E2501">
      <w:pPr>
        <w:autoSpaceDE w:val="0"/>
        <w:autoSpaceDN w:val="0"/>
        <w:adjustRightInd w:val="0"/>
        <w:spacing w:line="276" w:lineRule="auto"/>
        <w:jc w:val="both"/>
        <w:rPr>
          <w:rFonts w:cs="Arial"/>
          <w:sz w:val="20"/>
          <w:lang w:eastAsia="en-US"/>
        </w:rPr>
      </w:pPr>
      <w:r w:rsidRPr="00D55E07">
        <w:rPr>
          <w:rFonts w:cs="Arial"/>
          <w:i/>
          <w:sz w:val="20"/>
          <w:u w:val="single"/>
          <w:lang w:eastAsia="en-US"/>
        </w:rPr>
        <w:t>Gegenbeispiele:</w:t>
      </w:r>
      <w:r w:rsidRPr="00D55E07">
        <w:rPr>
          <w:rFonts w:cs="Arial"/>
          <w:sz w:val="20"/>
          <w:lang w:eastAsia="en-US"/>
        </w:rPr>
        <w:t xml:space="preserve"> </w:t>
      </w:r>
      <w:r>
        <w:rPr>
          <w:rFonts w:cs="Arial"/>
          <w:sz w:val="20"/>
          <w:lang w:eastAsia="en-US"/>
        </w:rPr>
        <w:t>kontenbasierte E-Geldkarten</w:t>
      </w:r>
    </w:p>
    <w:p w14:paraId="70121D38" w14:textId="77777777" w:rsidR="005E2501" w:rsidRPr="00D55E07" w:rsidRDefault="005E2501" w:rsidP="005E2501">
      <w:pPr>
        <w:autoSpaceDE w:val="0"/>
        <w:autoSpaceDN w:val="0"/>
        <w:adjustRightInd w:val="0"/>
        <w:spacing w:line="276" w:lineRule="auto"/>
        <w:jc w:val="both"/>
        <w:rPr>
          <w:rFonts w:cs="Arial"/>
          <w:sz w:val="20"/>
          <w:lang w:eastAsia="en-US"/>
        </w:rPr>
      </w:pPr>
    </w:p>
    <w:p w14:paraId="01F7EB27"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vom Kartenemittenten zu melden.</w:t>
      </w:r>
    </w:p>
    <w:p w14:paraId="1F04E9BF" w14:textId="77777777" w:rsidR="005E2501" w:rsidRDefault="005E2501" w:rsidP="005E2501">
      <w:pPr>
        <w:autoSpaceDE w:val="0"/>
        <w:autoSpaceDN w:val="0"/>
        <w:adjustRightInd w:val="0"/>
        <w:spacing w:line="276" w:lineRule="auto"/>
        <w:jc w:val="both"/>
        <w:rPr>
          <w:rFonts w:cs="Arial"/>
          <w:sz w:val="20"/>
          <w:lang w:eastAsia="en-US"/>
        </w:rPr>
      </w:pPr>
    </w:p>
    <w:p w14:paraId="1A880F2C" w14:textId="77777777" w:rsidR="005E2501"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I131; der Inhalt ist gleich.</w:t>
      </w:r>
    </w:p>
    <w:p w14:paraId="70BAB9BD" w14:textId="77777777" w:rsidR="005E2501" w:rsidRPr="00BC017F" w:rsidRDefault="005E2501" w:rsidP="005E2501">
      <w:pPr>
        <w:autoSpaceDE w:val="0"/>
        <w:autoSpaceDN w:val="0"/>
        <w:adjustRightInd w:val="0"/>
        <w:spacing w:line="276" w:lineRule="auto"/>
        <w:jc w:val="both"/>
        <w:rPr>
          <w:rFonts w:cs="Arial"/>
          <w:b/>
          <w:color w:val="32456D" w:themeColor="accent1" w:themeShade="80"/>
          <w:sz w:val="20"/>
          <w:lang w:eastAsia="en-US"/>
        </w:rPr>
      </w:pPr>
    </w:p>
    <w:p w14:paraId="46746EB0" w14:textId="77777777" w:rsidR="005E2501" w:rsidRPr="006344AE" w:rsidRDefault="005E2501" w:rsidP="005E2501">
      <w:pPr>
        <w:pStyle w:val="StatistikUeberschrift"/>
        <w:keepNext/>
        <w:spacing w:line="276" w:lineRule="auto"/>
        <w:jc w:val="both"/>
      </w:pPr>
      <w:r>
        <w:t>I31</w:t>
      </w:r>
      <w:r w:rsidRPr="006344AE">
        <w:t xml:space="preserve">1 </w:t>
      </w:r>
      <w:r w:rsidRPr="006344AE">
        <w:tab/>
        <w:t xml:space="preserve">Karten mit E-Geldfunktion, die mindestens einmal </w:t>
      </w:r>
      <w:r>
        <w:t>auf</w:t>
      </w:r>
      <w:r w:rsidRPr="006344AE">
        <w:t>geladen wurden</w:t>
      </w:r>
    </w:p>
    <w:p w14:paraId="7BC7267B" w14:textId="77777777" w:rsidR="005E2501" w:rsidRPr="006344AE" w:rsidRDefault="005E2501" w:rsidP="005E2501">
      <w:pPr>
        <w:pStyle w:val="StatistikUeberschrift"/>
        <w:keepNext/>
        <w:spacing w:line="276" w:lineRule="auto"/>
        <w:jc w:val="both"/>
      </w:pPr>
    </w:p>
    <w:p w14:paraId="221C4701" w14:textId="77777777" w:rsidR="005E2501" w:rsidRPr="00A7652B" w:rsidRDefault="005E2501" w:rsidP="005E2501">
      <w:pPr>
        <w:autoSpaceDE w:val="0"/>
        <w:autoSpaceDN w:val="0"/>
        <w:adjustRightInd w:val="0"/>
        <w:spacing w:line="276" w:lineRule="auto"/>
        <w:jc w:val="both"/>
        <w:rPr>
          <w:rFonts w:cs="Arial"/>
          <w:sz w:val="20"/>
          <w:lang w:eastAsia="en-US"/>
        </w:rPr>
      </w:pPr>
      <w:r w:rsidRPr="00A7652B">
        <w:rPr>
          <w:rFonts w:cs="Arial"/>
          <w:sz w:val="20"/>
          <w:lang w:eastAsia="en-US"/>
        </w:rPr>
        <w:t>In dieser Position soll die Anzahl der genutzten Karten angegeben werden. Als Indiz für die Absicht zur Nutzung gilt, dass die Karten seit ihrer Ausgabe an den Kunden mindestens einmal geladen wurden.</w:t>
      </w:r>
    </w:p>
    <w:p w14:paraId="31DCB0D4" w14:textId="77777777" w:rsidR="005E2501" w:rsidRPr="00D55E07" w:rsidRDefault="005E2501" w:rsidP="005E2501">
      <w:pPr>
        <w:autoSpaceDE w:val="0"/>
        <w:autoSpaceDN w:val="0"/>
        <w:adjustRightInd w:val="0"/>
        <w:spacing w:line="276" w:lineRule="auto"/>
        <w:jc w:val="both"/>
        <w:rPr>
          <w:rFonts w:cs="Arial"/>
          <w:sz w:val="20"/>
          <w:lang w:eastAsia="en-US"/>
        </w:rPr>
      </w:pPr>
    </w:p>
    <w:p w14:paraId="7A788915"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vom Kartenemittenten zu melden.</w:t>
      </w:r>
    </w:p>
    <w:p w14:paraId="7D2FE32F" w14:textId="77777777" w:rsidR="005E2501" w:rsidRDefault="005E2501" w:rsidP="005E2501">
      <w:pPr>
        <w:autoSpaceDE w:val="0"/>
        <w:autoSpaceDN w:val="0"/>
        <w:adjustRightInd w:val="0"/>
        <w:spacing w:line="276" w:lineRule="auto"/>
        <w:jc w:val="both"/>
        <w:rPr>
          <w:rFonts w:cs="Arial"/>
          <w:sz w:val="20"/>
          <w:lang w:eastAsia="en-US"/>
        </w:rPr>
      </w:pPr>
    </w:p>
    <w:p w14:paraId="312B8C51" w14:textId="77777777" w:rsidR="005E2501"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I1301; der Inhalt ist gleich.</w:t>
      </w:r>
    </w:p>
    <w:p w14:paraId="6EB2DE35" w14:textId="77777777" w:rsidR="005E2501" w:rsidRDefault="005E2501" w:rsidP="005E2501">
      <w:pPr>
        <w:autoSpaceDE w:val="0"/>
        <w:autoSpaceDN w:val="0"/>
        <w:adjustRightInd w:val="0"/>
        <w:spacing w:line="276" w:lineRule="auto"/>
        <w:jc w:val="both"/>
        <w:rPr>
          <w:rFonts w:cs="Arial"/>
          <w:sz w:val="20"/>
          <w:lang w:eastAsia="en-US"/>
        </w:rPr>
      </w:pPr>
    </w:p>
    <w:p w14:paraId="5F038ED6" w14:textId="77777777" w:rsidR="005E2501" w:rsidRPr="006344AE" w:rsidRDefault="005E2501" w:rsidP="005E2501">
      <w:pPr>
        <w:pStyle w:val="StatistikUeberschrift"/>
        <w:keepNext/>
        <w:spacing w:line="276" w:lineRule="auto"/>
        <w:jc w:val="both"/>
      </w:pPr>
      <w:r>
        <w:lastRenderedPageBreak/>
        <w:t>I</w:t>
      </w:r>
      <w:r w:rsidRPr="006344AE">
        <w:t xml:space="preserve">32 </w:t>
      </w:r>
      <w:r w:rsidRPr="006344AE">
        <w:tab/>
        <w:t>Karten mit Zugang zu einem E-Geld-Konto</w:t>
      </w:r>
    </w:p>
    <w:p w14:paraId="268BA40D" w14:textId="77777777" w:rsidR="005E2501" w:rsidRPr="00A7652B" w:rsidRDefault="005E2501" w:rsidP="005E2501">
      <w:pPr>
        <w:pStyle w:val="StatistikUeberschrift"/>
        <w:keepNext/>
        <w:spacing w:line="276" w:lineRule="auto"/>
        <w:jc w:val="both"/>
      </w:pPr>
    </w:p>
    <w:p w14:paraId="5621474F" w14:textId="77777777" w:rsidR="005E2501" w:rsidRDefault="005E2501" w:rsidP="005E2501">
      <w:pPr>
        <w:autoSpaceDE w:val="0"/>
        <w:autoSpaceDN w:val="0"/>
        <w:adjustRightInd w:val="0"/>
        <w:spacing w:line="276" w:lineRule="auto"/>
        <w:jc w:val="both"/>
        <w:rPr>
          <w:rFonts w:cs="Arial"/>
          <w:sz w:val="20"/>
          <w:lang w:eastAsia="en-US"/>
        </w:rPr>
      </w:pPr>
      <w:r w:rsidRPr="00A7652B">
        <w:rPr>
          <w:rFonts w:cs="Arial"/>
          <w:sz w:val="20"/>
          <w:lang w:eastAsia="en-US"/>
        </w:rPr>
        <w:t>Karten, die Zugriff auf Konten ermöglichen, auf denen E-Geld gespeichert ist, sind in dieser Kategorie zu erfassen. Das Kontoguthaben kann vom Kontoinhaber verwendet werden, um Zahlungen und Geldtransfe</w:t>
      </w:r>
      <w:r>
        <w:rPr>
          <w:rFonts w:cs="Arial"/>
          <w:sz w:val="20"/>
          <w:lang w:eastAsia="en-US"/>
        </w:rPr>
        <w:t>rs zwischen Konten vorzunehmen.</w:t>
      </w:r>
    </w:p>
    <w:p w14:paraId="55B99191" w14:textId="77777777" w:rsidR="005E2501" w:rsidRDefault="005E2501" w:rsidP="005E2501">
      <w:pPr>
        <w:autoSpaceDE w:val="0"/>
        <w:autoSpaceDN w:val="0"/>
        <w:adjustRightInd w:val="0"/>
        <w:spacing w:line="276" w:lineRule="auto"/>
        <w:jc w:val="both"/>
        <w:rPr>
          <w:rFonts w:cs="Arial"/>
          <w:sz w:val="20"/>
          <w:lang w:eastAsia="en-US"/>
        </w:rPr>
      </w:pPr>
    </w:p>
    <w:p w14:paraId="4B1248C8" w14:textId="77777777" w:rsidR="005E2501" w:rsidRPr="003459A4" w:rsidRDefault="005E2501" w:rsidP="005E2501">
      <w:pPr>
        <w:autoSpaceDE w:val="0"/>
        <w:autoSpaceDN w:val="0"/>
        <w:adjustRightInd w:val="0"/>
        <w:spacing w:line="276" w:lineRule="auto"/>
        <w:jc w:val="both"/>
        <w:rPr>
          <w:rFonts w:cs="Arial"/>
          <w:sz w:val="20"/>
          <w:lang w:eastAsia="en-US"/>
        </w:rPr>
      </w:pPr>
      <w:r w:rsidRPr="003459A4">
        <w:rPr>
          <w:rFonts w:cs="Arial"/>
          <w:i/>
          <w:sz w:val="20"/>
          <w:u w:val="single"/>
          <w:lang w:eastAsia="en-US"/>
        </w:rPr>
        <w:t>Beispiele:</w:t>
      </w:r>
      <w:r w:rsidRPr="003459A4">
        <w:rPr>
          <w:rFonts w:cs="Arial"/>
          <w:sz w:val="20"/>
          <w:lang w:eastAsia="en-US"/>
        </w:rPr>
        <w:t xml:space="preserve"> </w:t>
      </w:r>
      <w:r w:rsidRPr="003231CE">
        <w:rPr>
          <w:rFonts w:cs="Arial"/>
          <w:sz w:val="20"/>
          <w:lang w:eastAsia="en-US"/>
        </w:rPr>
        <w:t>Prepaidkarten, wenn sie die Definition von E-Geld erfüllen (Bsp. BasicCards)</w:t>
      </w:r>
    </w:p>
    <w:p w14:paraId="177F0A15" w14:textId="77777777" w:rsidR="005E2501" w:rsidRDefault="005E2501" w:rsidP="005E2501">
      <w:pPr>
        <w:autoSpaceDE w:val="0"/>
        <w:autoSpaceDN w:val="0"/>
        <w:adjustRightInd w:val="0"/>
        <w:spacing w:line="276" w:lineRule="auto"/>
        <w:jc w:val="both"/>
        <w:rPr>
          <w:rFonts w:cs="Arial"/>
          <w:i/>
          <w:sz w:val="20"/>
          <w:u w:val="single"/>
          <w:lang w:eastAsia="en-US"/>
        </w:rPr>
      </w:pPr>
    </w:p>
    <w:p w14:paraId="7FB290E8" w14:textId="77777777" w:rsidR="005E2501" w:rsidRPr="00D55E07" w:rsidRDefault="005E2501" w:rsidP="005E2501">
      <w:pPr>
        <w:autoSpaceDE w:val="0"/>
        <w:autoSpaceDN w:val="0"/>
        <w:adjustRightInd w:val="0"/>
        <w:spacing w:line="276" w:lineRule="auto"/>
        <w:jc w:val="both"/>
        <w:rPr>
          <w:rFonts w:cs="Arial"/>
          <w:sz w:val="20"/>
          <w:lang w:eastAsia="en-US"/>
        </w:rPr>
      </w:pPr>
      <w:r w:rsidRPr="00D55E07">
        <w:rPr>
          <w:rFonts w:cs="Arial"/>
          <w:i/>
          <w:sz w:val="20"/>
          <w:u w:val="single"/>
          <w:lang w:eastAsia="en-US"/>
        </w:rPr>
        <w:t>Gegenbeispiele:</w:t>
      </w:r>
      <w:r w:rsidRPr="00D55E07">
        <w:rPr>
          <w:rFonts w:cs="Arial"/>
          <w:sz w:val="20"/>
          <w:lang w:eastAsia="en-US"/>
        </w:rPr>
        <w:t xml:space="preserve"> </w:t>
      </w:r>
      <w:r w:rsidRPr="00A7652B">
        <w:rPr>
          <w:rFonts w:cs="Arial"/>
          <w:sz w:val="20"/>
          <w:lang w:eastAsia="en-US"/>
        </w:rPr>
        <w:t>Chipkarten, auf denen E-Geld gespeichert werden kann, z.B. Karten mit GeldKarte-Funktion</w:t>
      </w:r>
    </w:p>
    <w:p w14:paraId="006E06DA" w14:textId="77777777" w:rsidR="005E2501" w:rsidRPr="00D55E07" w:rsidRDefault="005E2501" w:rsidP="005E2501">
      <w:pPr>
        <w:autoSpaceDE w:val="0"/>
        <w:autoSpaceDN w:val="0"/>
        <w:adjustRightInd w:val="0"/>
        <w:spacing w:line="276" w:lineRule="auto"/>
        <w:jc w:val="both"/>
        <w:rPr>
          <w:rFonts w:cs="Arial"/>
          <w:sz w:val="20"/>
          <w:lang w:eastAsia="en-US"/>
        </w:rPr>
      </w:pPr>
    </w:p>
    <w:p w14:paraId="18098255"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vom Kartenemittenten zu melden.</w:t>
      </w:r>
    </w:p>
    <w:p w14:paraId="3FD9C601" w14:textId="77777777" w:rsidR="005E2501" w:rsidRDefault="005E2501" w:rsidP="005E2501">
      <w:pPr>
        <w:autoSpaceDE w:val="0"/>
        <w:autoSpaceDN w:val="0"/>
        <w:adjustRightInd w:val="0"/>
        <w:spacing w:line="276" w:lineRule="auto"/>
        <w:jc w:val="both"/>
        <w:rPr>
          <w:rFonts w:cs="Arial"/>
          <w:b/>
          <w:sz w:val="20"/>
          <w:lang w:eastAsia="en-US"/>
        </w:rPr>
      </w:pPr>
    </w:p>
    <w:p w14:paraId="208DF283" w14:textId="77777777" w:rsidR="005E2501" w:rsidRPr="003F3D87"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I132; der Inhalt ist gleich.</w:t>
      </w:r>
    </w:p>
    <w:p w14:paraId="009D5B2B" w14:textId="77777777" w:rsidR="005E2501" w:rsidRPr="005855F6" w:rsidRDefault="005E2501" w:rsidP="005E2501">
      <w:pPr>
        <w:pStyle w:val="StatistikUeberschrift"/>
        <w:keepNext/>
        <w:spacing w:line="276" w:lineRule="auto"/>
        <w:jc w:val="both"/>
        <w:rPr>
          <w:b w:val="0"/>
        </w:rPr>
      </w:pPr>
    </w:p>
    <w:p w14:paraId="2FBF305A" w14:textId="77777777" w:rsidR="005E2501" w:rsidRPr="00A7652B" w:rsidRDefault="005E2501" w:rsidP="005E2501">
      <w:pPr>
        <w:pStyle w:val="StatistikUeberschrift"/>
        <w:keepNext/>
        <w:spacing w:line="276" w:lineRule="auto"/>
        <w:jc w:val="both"/>
      </w:pPr>
      <w:r>
        <w:t>I0</w:t>
      </w:r>
      <w:r w:rsidRPr="00A7652B">
        <w:tab/>
      </w:r>
      <w:r>
        <w:t>Gesamt</w:t>
      </w:r>
      <w:r w:rsidRPr="00A7652B">
        <w:t xml:space="preserve">zahl der </w:t>
      </w:r>
      <w:r>
        <w:t>Karten (unabhängig von der Anzahl der Kartenfunktionen)</w:t>
      </w:r>
      <w:r w:rsidRPr="00A7652B">
        <w:t xml:space="preserve"> </w:t>
      </w:r>
    </w:p>
    <w:p w14:paraId="54AEBB38" w14:textId="77777777" w:rsidR="005E2501" w:rsidRPr="00A7652B" w:rsidRDefault="005E2501" w:rsidP="005E2501">
      <w:pPr>
        <w:pStyle w:val="StatistikUeberschrift"/>
        <w:keepNext/>
        <w:spacing w:line="276" w:lineRule="auto"/>
        <w:jc w:val="both"/>
      </w:pPr>
    </w:p>
    <w:p w14:paraId="4E514678" w14:textId="77777777" w:rsidR="005E2501" w:rsidRDefault="005E2501" w:rsidP="005E2501">
      <w:pPr>
        <w:autoSpaceDE w:val="0"/>
        <w:autoSpaceDN w:val="0"/>
        <w:adjustRightInd w:val="0"/>
        <w:spacing w:line="276" w:lineRule="auto"/>
        <w:jc w:val="both"/>
        <w:rPr>
          <w:rFonts w:cs="Arial"/>
          <w:sz w:val="20"/>
          <w:lang w:eastAsia="en-US"/>
        </w:rPr>
      </w:pPr>
      <w:r w:rsidRPr="00A7652B">
        <w:rPr>
          <w:rFonts w:cs="Arial"/>
          <w:sz w:val="20"/>
          <w:lang w:eastAsia="en-US"/>
        </w:rPr>
        <w:t xml:space="preserve">Die Gesamtzahl der im Umlauf befindlichen Karten </w:t>
      </w:r>
      <w:r>
        <w:rPr>
          <w:rFonts w:cs="Arial"/>
          <w:sz w:val="20"/>
          <w:lang w:eastAsia="en-US"/>
        </w:rPr>
        <w:t>beinhaltet Karten mit</w:t>
      </w:r>
      <w:r w:rsidRPr="00A7652B">
        <w:rPr>
          <w:rFonts w:cs="Arial"/>
          <w:sz w:val="20"/>
          <w:lang w:eastAsia="en-US"/>
        </w:rPr>
        <w:t xml:space="preserve"> eine</w:t>
      </w:r>
      <w:r>
        <w:rPr>
          <w:rFonts w:cs="Arial"/>
          <w:sz w:val="20"/>
          <w:lang w:eastAsia="en-US"/>
        </w:rPr>
        <w:t>r</w:t>
      </w:r>
      <w:r w:rsidRPr="00A7652B">
        <w:rPr>
          <w:rFonts w:cs="Arial"/>
          <w:sz w:val="20"/>
          <w:lang w:eastAsia="en-US"/>
        </w:rPr>
        <w:t xml:space="preserve"> oder mehrere</w:t>
      </w:r>
      <w:r>
        <w:rPr>
          <w:rFonts w:cs="Arial"/>
          <w:sz w:val="20"/>
          <w:lang w:eastAsia="en-US"/>
        </w:rPr>
        <w:t>n</w:t>
      </w:r>
      <w:r w:rsidRPr="00A7652B">
        <w:rPr>
          <w:rFonts w:cs="Arial"/>
          <w:sz w:val="20"/>
          <w:lang w:eastAsia="en-US"/>
        </w:rPr>
        <w:t xml:space="preserve"> der folgenden Funktionen: Bargeldfunktion, Zahlungsfunktion oder E-Geldfunktion. Es handelt sich also um die Anzahl aller ausgegebenen Karten, die mindestens in eine der </w:t>
      </w:r>
      <w:r>
        <w:rPr>
          <w:rFonts w:cs="Arial"/>
          <w:sz w:val="20"/>
          <w:lang w:eastAsia="en-US"/>
        </w:rPr>
        <w:t>Kategorien der Zeilen I1 bis I3</w:t>
      </w:r>
      <w:r w:rsidRPr="00A7652B">
        <w:rPr>
          <w:rFonts w:cs="Arial"/>
          <w:sz w:val="20"/>
          <w:lang w:eastAsia="en-US"/>
        </w:rPr>
        <w:t xml:space="preserve"> fallen. Jede Karte darf nur einmal gezählt werden. </w:t>
      </w:r>
      <w:r>
        <w:rPr>
          <w:rFonts w:cs="Arial"/>
          <w:sz w:val="20"/>
          <w:lang w:eastAsia="en-US"/>
        </w:rPr>
        <w:t>Zu beachten ist</w:t>
      </w:r>
      <w:r w:rsidRPr="00A7652B">
        <w:rPr>
          <w:rFonts w:cs="Arial"/>
          <w:sz w:val="20"/>
          <w:lang w:eastAsia="en-US"/>
        </w:rPr>
        <w:t>, dass innerhalb der Zahlungskarten Kredit- und Debitkarten immer separat gezählt werden, auch wenn beide Karten auf einer physischen Karte kombiniert sind.</w:t>
      </w:r>
    </w:p>
    <w:p w14:paraId="1F095A23" w14:textId="77777777" w:rsidR="005E2501" w:rsidRDefault="005E2501" w:rsidP="005E2501">
      <w:pPr>
        <w:autoSpaceDE w:val="0"/>
        <w:autoSpaceDN w:val="0"/>
        <w:adjustRightInd w:val="0"/>
        <w:spacing w:line="276" w:lineRule="auto"/>
        <w:jc w:val="both"/>
        <w:rPr>
          <w:rFonts w:cs="Arial"/>
          <w:sz w:val="20"/>
          <w:lang w:eastAsia="en-US"/>
        </w:rPr>
      </w:pPr>
    </w:p>
    <w:p w14:paraId="44D3C3CF" w14:textId="77777777" w:rsidR="005E2501" w:rsidRPr="0096175C" w:rsidRDefault="005E2501" w:rsidP="005E2501">
      <w:pPr>
        <w:autoSpaceDE w:val="0"/>
        <w:autoSpaceDN w:val="0"/>
        <w:adjustRightInd w:val="0"/>
        <w:spacing w:line="276" w:lineRule="auto"/>
        <w:jc w:val="both"/>
        <w:rPr>
          <w:rFonts w:cs="Arial"/>
          <w:sz w:val="20"/>
          <w:lang w:eastAsia="en-US"/>
        </w:rPr>
      </w:pPr>
      <w:r>
        <w:rPr>
          <w:rFonts w:cs="Arial"/>
          <w:i/>
          <w:sz w:val="20"/>
          <w:u w:val="single"/>
          <w:lang w:eastAsia="en-US"/>
        </w:rPr>
        <w:t>Enthält</w:t>
      </w:r>
      <w:r w:rsidRPr="003459A4">
        <w:rPr>
          <w:rFonts w:cs="Arial"/>
          <w:i/>
          <w:sz w:val="20"/>
          <w:u w:val="single"/>
          <w:lang w:eastAsia="en-US"/>
        </w:rPr>
        <w:t>:</w:t>
      </w:r>
      <w:r w:rsidRPr="003459A4">
        <w:rPr>
          <w:rFonts w:cs="Arial"/>
          <w:sz w:val="20"/>
          <w:lang w:eastAsia="en-US"/>
        </w:rPr>
        <w:t xml:space="preserve"> </w:t>
      </w:r>
      <w:r w:rsidRPr="0096175C">
        <w:rPr>
          <w:rFonts w:cs="Arial"/>
          <w:sz w:val="20"/>
          <w:lang w:eastAsia="en-US"/>
        </w:rPr>
        <w:t xml:space="preserve">I1, I2, I3, </w:t>
      </w:r>
      <w:r w:rsidRPr="00123EC0">
        <w:rPr>
          <w:rFonts w:cs="Arial"/>
          <w:sz w:val="20"/>
          <w:lang w:eastAsia="en-US"/>
        </w:rPr>
        <w:t>kann aber kleiner sein als die Summe der Unterpositionen</w:t>
      </w:r>
    </w:p>
    <w:p w14:paraId="0B0BC6E7" w14:textId="77777777" w:rsidR="005E2501" w:rsidRDefault="005E2501" w:rsidP="005E2501">
      <w:pPr>
        <w:autoSpaceDE w:val="0"/>
        <w:autoSpaceDN w:val="0"/>
        <w:adjustRightInd w:val="0"/>
        <w:spacing w:line="276" w:lineRule="auto"/>
        <w:jc w:val="both"/>
        <w:rPr>
          <w:rFonts w:cs="Arial"/>
          <w:i/>
          <w:sz w:val="20"/>
          <w:u w:val="single"/>
          <w:lang w:eastAsia="en-US"/>
        </w:rPr>
      </w:pPr>
    </w:p>
    <w:p w14:paraId="5DDA3234" w14:textId="77777777" w:rsidR="005E2501" w:rsidRPr="00D55E07" w:rsidRDefault="005E2501" w:rsidP="005E2501">
      <w:pPr>
        <w:autoSpaceDE w:val="0"/>
        <w:autoSpaceDN w:val="0"/>
        <w:adjustRightInd w:val="0"/>
        <w:spacing w:line="276" w:lineRule="auto"/>
        <w:jc w:val="both"/>
        <w:rPr>
          <w:rFonts w:cs="Arial"/>
          <w:sz w:val="20"/>
          <w:lang w:eastAsia="en-US"/>
        </w:rPr>
      </w:pPr>
      <w:r w:rsidRPr="00D55E07">
        <w:rPr>
          <w:rFonts w:cs="Arial"/>
          <w:i/>
          <w:sz w:val="20"/>
          <w:u w:val="single"/>
          <w:lang w:eastAsia="en-US"/>
        </w:rPr>
        <w:t>Gegenbeispiele:</w:t>
      </w:r>
      <w:r w:rsidRPr="00D55E07">
        <w:rPr>
          <w:rFonts w:cs="Arial"/>
          <w:sz w:val="20"/>
          <w:lang w:eastAsia="en-US"/>
        </w:rPr>
        <w:t xml:space="preserve"> </w:t>
      </w:r>
      <w:r>
        <w:rPr>
          <w:rFonts w:cs="Arial"/>
          <w:sz w:val="20"/>
          <w:lang w:eastAsia="en-US"/>
        </w:rPr>
        <w:t>Karten, die</w:t>
      </w:r>
      <w:r w:rsidRPr="0002540E">
        <w:rPr>
          <w:rFonts w:cs="Arial"/>
          <w:sz w:val="20"/>
          <w:lang w:eastAsia="en-US"/>
        </w:rPr>
        <w:t xml:space="preserve"> nur der einmaligen Bargeldabhebung oder -</w:t>
      </w:r>
      <w:r>
        <w:rPr>
          <w:rFonts w:cs="Arial"/>
          <w:sz w:val="20"/>
          <w:lang w:eastAsia="en-US"/>
        </w:rPr>
        <w:t>e</w:t>
      </w:r>
      <w:r w:rsidRPr="0002540E">
        <w:rPr>
          <w:rFonts w:cs="Arial"/>
          <w:sz w:val="20"/>
          <w:lang w:eastAsia="en-US"/>
        </w:rPr>
        <w:t>inzahlung dienen</w:t>
      </w:r>
    </w:p>
    <w:p w14:paraId="16C4EE21" w14:textId="77777777" w:rsidR="005E2501" w:rsidRPr="00D55E07" w:rsidRDefault="005E2501" w:rsidP="005E2501">
      <w:pPr>
        <w:autoSpaceDE w:val="0"/>
        <w:autoSpaceDN w:val="0"/>
        <w:adjustRightInd w:val="0"/>
        <w:spacing w:line="276" w:lineRule="auto"/>
        <w:jc w:val="both"/>
        <w:rPr>
          <w:rFonts w:cs="Arial"/>
          <w:sz w:val="20"/>
          <w:lang w:eastAsia="en-US"/>
        </w:rPr>
      </w:pPr>
    </w:p>
    <w:p w14:paraId="1BF0176C"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vom Kartenemittenten zu melden.</w:t>
      </w:r>
    </w:p>
    <w:p w14:paraId="64BF3CE2" w14:textId="77777777" w:rsidR="005E2501" w:rsidRDefault="005E2501" w:rsidP="005E2501">
      <w:pPr>
        <w:autoSpaceDE w:val="0"/>
        <w:autoSpaceDN w:val="0"/>
        <w:adjustRightInd w:val="0"/>
        <w:spacing w:line="276" w:lineRule="auto"/>
        <w:jc w:val="both"/>
        <w:rPr>
          <w:rFonts w:cs="Arial"/>
          <w:sz w:val="20"/>
          <w:lang w:eastAsia="en-US"/>
        </w:rPr>
      </w:pPr>
    </w:p>
    <w:p w14:paraId="178FA237" w14:textId="77777777" w:rsidR="005E2501" w:rsidRPr="003F3D87"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I1; der Inhalt ist gleich.</w:t>
      </w:r>
    </w:p>
    <w:p w14:paraId="7C4ED1F9" w14:textId="77777777" w:rsidR="005E2501" w:rsidRPr="00A7652B" w:rsidRDefault="005E2501" w:rsidP="005E2501">
      <w:pPr>
        <w:autoSpaceDE w:val="0"/>
        <w:autoSpaceDN w:val="0"/>
        <w:adjustRightInd w:val="0"/>
        <w:spacing w:line="276" w:lineRule="auto"/>
        <w:jc w:val="both"/>
        <w:rPr>
          <w:rFonts w:cs="Arial"/>
          <w:sz w:val="20"/>
          <w:lang w:eastAsia="en-US"/>
        </w:rPr>
      </w:pPr>
    </w:p>
    <w:p w14:paraId="76DA2DEC" w14:textId="77777777" w:rsidR="005E2501" w:rsidRPr="00A7652B" w:rsidRDefault="005E2501" w:rsidP="005E2501">
      <w:pPr>
        <w:autoSpaceDE w:val="0"/>
        <w:autoSpaceDN w:val="0"/>
        <w:adjustRightInd w:val="0"/>
        <w:spacing w:line="276" w:lineRule="auto"/>
        <w:jc w:val="both"/>
        <w:rPr>
          <w:rFonts w:cs="Arial"/>
          <w:sz w:val="20"/>
          <w:lang w:eastAsia="en-US"/>
        </w:rPr>
      </w:pPr>
    </w:p>
    <w:p w14:paraId="2B20A94D" w14:textId="77777777" w:rsidR="005E2501" w:rsidRPr="00A7652B" w:rsidRDefault="005E2501" w:rsidP="005E2501">
      <w:pPr>
        <w:pStyle w:val="StatistikUeberschrift"/>
        <w:spacing w:line="276" w:lineRule="auto"/>
        <w:jc w:val="both"/>
      </w:pPr>
      <w:r w:rsidRPr="00A7652B">
        <w:t xml:space="preserve">I01 </w:t>
      </w:r>
      <w:r w:rsidRPr="00A7652B">
        <w:tab/>
        <w:t>Karten mit kombinierte</w:t>
      </w:r>
      <w:r>
        <w:t>r</w:t>
      </w:r>
      <w:r w:rsidRPr="00A7652B">
        <w:t xml:space="preserve"> Debit-, Bargeld- und E-Geldfunktion</w:t>
      </w:r>
    </w:p>
    <w:p w14:paraId="1F0BBE79" w14:textId="77777777" w:rsidR="005E2501" w:rsidRPr="00A7652B" w:rsidRDefault="005E2501" w:rsidP="005E2501">
      <w:pPr>
        <w:autoSpaceDE w:val="0"/>
        <w:autoSpaceDN w:val="0"/>
        <w:adjustRightInd w:val="0"/>
        <w:spacing w:line="276" w:lineRule="auto"/>
        <w:jc w:val="both"/>
        <w:rPr>
          <w:rFonts w:cs="Arial"/>
          <w:sz w:val="20"/>
          <w:lang w:eastAsia="en-US"/>
        </w:rPr>
      </w:pPr>
    </w:p>
    <w:p w14:paraId="2096F715" w14:textId="77777777" w:rsidR="005E2501" w:rsidRDefault="005E2501" w:rsidP="005E2501">
      <w:pPr>
        <w:pStyle w:val="StatistikUeberschrift"/>
        <w:spacing w:line="276" w:lineRule="auto"/>
        <w:jc w:val="both"/>
        <w:rPr>
          <w:b w:val="0"/>
        </w:rPr>
      </w:pPr>
      <w:r w:rsidRPr="00AA4B87">
        <w:rPr>
          <w:b w:val="0"/>
        </w:rPr>
        <w:t xml:space="preserve">In dieser Unterposition zur </w:t>
      </w:r>
      <w:r>
        <w:rPr>
          <w:b w:val="0"/>
        </w:rPr>
        <w:t>Position</w:t>
      </w:r>
      <w:r w:rsidRPr="00AA4B87">
        <w:rPr>
          <w:b w:val="0"/>
        </w:rPr>
        <w:t xml:space="preserve"> I0 sind nur diejenigen im Umlauf befindlichen Karten zu melden, die gleichzeitig über eine Bargeld- (I1), Debit- (I21) und E-Geldfunktion (I3) verfügen.</w:t>
      </w:r>
    </w:p>
    <w:p w14:paraId="5A91B346" w14:textId="77777777" w:rsidR="005E2501" w:rsidRDefault="005E2501" w:rsidP="005E2501">
      <w:pPr>
        <w:pStyle w:val="StatistikUeberschrift"/>
        <w:spacing w:line="276" w:lineRule="auto"/>
        <w:jc w:val="both"/>
      </w:pPr>
    </w:p>
    <w:p w14:paraId="22976BAF" w14:textId="77777777" w:rsidR="005E2501" w:rsidRDefault="005E2501" w:rsidP="005E2501">
      <w:pPr>
        <w:autoSpaceDE w:val="0"/>
        <w:autoSpaceDN w:val="0"/>
        <w:adjustRightInd w:val="0"/>
        <w:spacing w:line="276" w:lineRule="auto"/>
        <w:jc w:val="both"/>
        <w:rPr>
          <w:rFonts w:cs="Arial"/>
          <w:sz w:val="20"/>
          <w:lang w:eastAsia="en-US"/>
        </w:rPr>
      </w:pPr>
      <w:r w:rsidRPr="003459A4">
        <w:rPr>
          <w:rFonts w:cs="Arial"/>
          <w:i/>
          <w:sz w:val="20"/>
          <w:u w:val="single"/>
          <w:lang w:eastAsia="en-US"/>
        </w:rPr>
        <w:t>Beispiele:</w:t>
      </w:r>
      <w:r w:rsidRPr="003459A4">
        <w:rPr>
          <w:rFonts w:cs="Arial"/>
          <w:sz w:val="20"/>
          <w:lang w:eastAsia="en-US"/>
        </w:rPr>
        <w:t xml:space="preserve"> </w:t>
      </w:r>
      <w:r w:rsidRPr="00C06036">
        <w:rPr>
          <w:rFonts w:cs="Arial"/>
          <w:sz w:val="20"/>
          <w:lang w:eastAsia="en-US"/>
        </w:rPr>
        <w:t>Girokarten mit GeldKarte-Funktion</w:t>
      </w:r>
    </w:p>
    <w:p w14:paraId="260AD797" w14:textId="77777777" w:rsidR="005E2501" w:rsidRDefault="005E2501" w:rsidP="005E2501">
      <w:pPr>
        <w:autoSpaceDE w:val="0"/>
        <w:autoSpaceDN w:val="0"/>
        <w:adjustRightInd w:val="0"/>
        <w:spacing w:line="276" w:lineRule="auto"/>
        <w:jc w:val="both"/>
        <w:rPr>
          <w:rFonts w:cs="Arial"/>
          <w:i/>
          <w:sz w:val="20"/>
          <w:u w:val="single"/>
          <w:lang w:eastAsia="en-US"/>
        </w:rPr>
      </w:pPr>
    </w:p>
    <w:p w14:paraId="08FD8C7B" w14:textId="77777777" w:rsidR="005E2501" w:rsidRPr="00D55E07" w:rsidRDefault="005E2501" w:rsidP="005E2501">
      <w:pPr>
        <w:autoSpaceDE w:val="0"/>
        <w:autoSpaceDN w:val="0"/>
        <w:adjustRightInd w:val="0"/>
        <w:spacing w:line="276" w:lineRule="auto"/>
        <w:jc w:val="both"/>
        <w:rPr>
          <w:rFonts w:cs="Arial"/>
          <w:sz w:val="20"/>
          <w:lang w:eastAsia="en-US"/>
        </w:rPr>
      </w:pPr>
      <w:r w:rsidRPr="00D55E07">
        <w:rPr>
          <w:rFonts w:cs="Arial"/>
          <w:i/>
          <w:sz w:val="20"/>
          <w:u w:val="single"/>
          <w:lang w:eastAsia="en-US"/>
        </w:rPr>
        <w:t>Gegenbeispiele:</w:t>
      </w:r>
      <w:r w:rsidRPr="00D55E07">
        <w:rPr>
          <w:rFonts w:cs="Arial"/>
          <w:sz w:val="20"/>
          <w:lang w:eastAsia="en-US"/>
        </w:rPr>
        <w:t xml:space="preserve"> </w:t>
      </w:r>
      <w:r w:rsidRPr="00C06036">
        <w:rPr>
          <w:rFonts w:cs="Arial"/>
          <w:sz w:val="20"/>
          <w:lang w:eastAsia="en-US"/>
        </w:rPr>
        <w:t>Giro</w:t>
      </w:r>
      <w:r>
        <w:rPr>
          <w:rFonts w:cs="Arial"/>
          <w:sz w:val="20"/>
          <w:lang w:eastAsia="en-US"/>
        </w:rPr>
        <w:t xml:space="preserve">karten ohne GeldKarte-Funktion, </w:t>
      </w:r>
      <w:r w:rsidRPr="00C06036">
        <w:rPr>
          <w:rFonts w:cs="Arial"/>
          <w:sz w:val="20"/>
          <w:lang w:eastAsia="en-US"/>
        </w:rPr>
        <w:t>Girokarten nur mit Bargeldfunktion</w:t>
      </w:r>
    </w:p>
    <w:p w14:paraId="02030F3F" w14:textId="77777777" w:rsidR="005E2501" w:rsidRPr="00D55E07" w:rsidRDefault="005E2501" w:rsidP="005E2501">
      <w:pPr>
        <w:autoSpaceDE w:val="0"/>
        <w:autoSpaceDN w:val="0"/>
        <w:adjustRightInd w:val="0"/>
        <w:spacing w:line="276" w:lineRule="auto"/>
        <w:jc w:val="both"/>
        <w:rPr>
          <w:rFonts w:cs="Arial"/>
          <w:sz w:val="20"/>
          <w:lang w:eastAsia="en-US"/>
        </w:rPr>
      </w:pPr>
    </w:p>
    <w:p w14:paraId="4A6C9F14" w14:textId="77777777" w:rsidR="005E2501"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vom Kartenemittenten zu melden.</w:t>
      </w:r>
    </w:p>
    <w:p w14:paraId="441FAF24" w14:textId="77777777" w:rsidR="005E2501" w:rsidRDefault="005E2501" w:rsidP="005E2501">
      <w:pPr>
        <w:autoSpaceDE w:val="0"/>
        <w:autoSpaceDN w:val="0"/>
        <w:adjustRightInd w:val="0"/>
        <w:spacing w:line="276" w:lineRule="auto"/>
        <w:jc w:val="both"/>
        <w:rPr>
          <w:rFonts w:cs="Arial"/>
          <w:sz w:val="20"/>
          <w:lang w:eastAsia="en-US"/>
        </w:rPr>
      </w:pPr>
    </w:p>
    <w:p w14:paraId="0E8EBFA3" w14:textId="77777777" w:rsidR="005E2501" w:rsidRPr="00C06036" w:rsidRDefault="005E2501" w:rsidP="005E2501">
      <w:pPr>
        <w:autoSpaceDE w:val="0"/>
        <w:autoSpaceDN w:val="0"/>
        <w:adjustRightInd w:val="0"/>
        <w:spacing w:line="276" w:lineRule="auto"/>
        <w:jc w:val="both"/>
        <w:rPr>
          <w:rFonts w:cs="Arial"/>
          <w:sz w:val="20"/>
          <w:lang w:eastAsia="en-US"/>
        </w:rPr>
      </w:pPr>
      <w:r w:rsidRPr="002C08C2">
        <w:rPr>
          <w:rFonts w:cs="Arial"/>
          <w:i/>
          <w:sz w:val="20"/>
          <w:u w:val="single"/>
          <w:lang w:eastAsia="en-US"/>
        </w:rPr>
        <w:t>Kennung</w:t>
      </w:r>
      <w:r>
        <w:rPr>
          <w:rFonts w:cs="Arial"/>
          <w:i/>
          <w:sz w:val="20"/>
          <w:u w:val="single"/>
          <w:lang w:eastAsia="en-US"/>
        </w:rPr>
        <w:t xml:space="preserve"> ZVS bis 2021</w:t>
      </w:r>
      <w:r w:rsidRPr="002C08C2">
        <w:rPr>
          <w:rFonts w:cs="Arial"/>
          <w:i/>
          <w:sz w:val="20"/>
          <w:u w:val="single"/>
          <w:lang w:eastAsia="en-US"/>
        </w:rPr>
        <w:t>:</w:t>
      </w:r>
      <w:r>
        <w:rPr>
          <w:rFonts w:cs="Arial"/>
          <w:sz w:val="20"/>
          <w:lang w:eastAsia="en-US"/>
        </w:rPr>
        <w:t xml:space="preserve"> I1001; der Inhalt ist gleich.</w:t>
      </w:r>
    </w:p>
    <w:p w14:paraId="155A959A" w14:textId="77777777" w:rsidR="005E2501" w:rsidRDefault="005E2501" w:rsidP="005E2501">
      <w:pPr>
        <w:pStyle w:val="StatistikUeberschrift"/>
        <w:spacing w:line="276" w:lineRule="auto"/>
        <w:jc w:val="both"/>
      </w:pPr>
    </w:p>
    <w:p w14:paraId="4F29F010" w14:textId="77777777" w:rsidR="005E2501" w:rsidRPr="00A7652B" w:rsidRDefault="005E2501" w:rsidP="005E2501">
      <w:pPr>
        <w:pStyle w:val="StatistikUeberschrift"/>
        <w:spacing w:line="276" w:lineRule="auto"/>
        <w:jc w:val="both"/>
      </w:pPr>
      <w:r w:rsidRPr="00A7652B">
        <w:t>I</w:t>
      </w:r>
      <w:r>
        <w:t>02</w:t>
      </w:r>
      <w:r w:rsidRPr="00A7652B">
        <w:t xml:space="preserve"> </w:t>
      </w:r>
      <w:r w:rsidRPr="00A7652B">
        <w:tab/>
      </w:r>
      <w:r w:rsidRPr="009A1EAA">
        <w:t>Karten mit kontaktloser Zahlungsfunktion</w:t>
      </w:r>
    </w:p>
    <w:p w14:paraId="16EB7BB8" w14:textId="77777777" w:rsidR="005E2501" w:rsidRPr="00C06036" w:rsidRDefault="005E2501" w:rsidP="005E2501">
      <w:pPr>
        <w:autoSpaceDE w:val="0"/>
        <w:autoSpaceDN w:val="0"/>
        <w:adjustRightInd w:val="0"/>
        <w:spacing w:line="276" w:lineRule="auto"/>
        <w:jc w:val="both"/>
        <w:rPr>
          <w:rFonts w:cs="Arial"/>
          <w:color w:val="32456D" w:themeColor="accent1" w:themeShade="80"/>
          <w:sz w:val="20"/>
          <w:szCs w:val="28"/>
          <w:lang w:eastAsia="en-US"/>
        </w:rPr>
      </w:pPr>
    </w:p>
    <w:p w14:paraId="62F5F684" w14:textId="77777777" w:rsidR="005E2501" w:rsidRDefault="005E2501" w:rsidP="005E2501">
      <w:pPr>
        <w:autoSpaceDE w:val="0"/>
        <w:autoSpaceDN w:val="0"/>
        <w:adjustRightInd w:val="0"/>
        <w:spacing w:line="276" w:lineRule="auto"/>
        <w:jc w:val="both"/>
        <w:rPr>
          <w:rFonts w:cs="Arial"/>
          <w:sz w:val="20"/>
          <w:lang w:eastAsia="en-US"/>
        </w:rPr>
      </w:pPr>
      <w:r w:rsidRPr="00C06036">
        <w:rPr>
          <w:rFonts w:cs="Arial"/>
          <w:sz w:val="20"/>
          <w:lang w:eastAsia="en-US"/>
        </w:rPr>
        <w:t>Eine Karte, mit der ein Kartenzahlungsvorgang mit einer bestimmten kontaktlosen Technologie ausgelöst werden kann und bei der sich Zahler und Zahlungsempfänger des Zahlungsvorgangs (und/oder deren Geräte) am selben physischen Standort befinden.</w:t>
      </w:r>
    </w:p>
    <w:p w14:paraId="10FF1A65" w14:textId="77777777" w:rsidR="005E2501" w:rsidRPr="00D55E07" w:rsidRDefault="005E2501" w:rsidP="005E2501">
      <w:pPr>
        <w:autoSpaceDE w:val="0"/>
        <w:autoSpaceDN w:val="0"/>
        <w:adjustRightInd w:val="0"/>
        <w:spacing w:line="276" w:lineRule="auto"/>
        <w:jc w:val="both"/>
        <w:rPr>
          <w:rFonts w:cs="Arial"/>
          <w:sz w:val="20"/>
          <w:lang w:eastAsia="en-US"/>
        </w:rPr>
      </w:pPr>
    </w:p>
    <w:p w14:paraId="25A45282" w14:textId="77777777" w:rsidR="005E2501" w:rsidRPr="005B6843" w:rsidRDefault="005E2501" w:rsidP="005E2501">
      <w:pPr>
        <w:autoSpaceDE w:val="0"/>
        <w:autoSpaceDN w:val="0"/>
        <w:adjustRightInd w:val="0"/>
        <w:spacing w:line="276" w:lineRule="auto"/>
        <w:jc w:val="both"/>
        <w:rPr>
          <w:rFonts w:cs="Arial"/>
          <w:sz w:val="20"/>
          <w:lang w:eastAsia="en-US"/>
        </w:rPr>
      </w:pPr>
      <w:r w:rsidRPr="00502319">
        <w:rPr>
          <w:rFonts w:cs="Arial"/>
          <w:i/>
          <w:sz w:val="20"/>
          <w:u w:val="single"/>
          <w:lang w:eastAsia="en-US"/>
        </w:rPr>
        <w:t>Meldepflicht:</w:t>
      </w:r>
      <w:r>
        <w:rPr>
          <w:rFonts w:cs="Arial"/>
          <w:sz w:val="20"/>
          <w:lang w:eastAsia="en-US"/>
        </w:rPr>
        <w:t xml:space="preserve"> Diese Position ist vom Kartenemittenten zu melden.</w:t>
      </w:r>
    </w:p>
    <w:p w14:paraId="2BFE1973" w14:textId="77777777" w:rsidR="00C06036" w:rsidRPr="00C06036" w:rsidRDefault="00C06036" w:rsidP="009D318E">
      <w:pPr>
        <w:autoSpaceDE w:val="0"/>
        <w:autoSpaceDN w:val="0"/>
        <w:adjustRightInd w:val="0"/>
        <w:spacing w:line="276" w:lineRule="auto"/>
        <w:jc w:val="both"/>
        <w:rPr>
          <w:rFonts w:cs="Arial"/>
          <w:sz w:val="20"/>
          <w:lang w:eastAsia="en-US"/>
        </w:rPr>
      </w:pPr>
    </w:p>
    <w:p w14:paraId="4E230A8C" w14:textId="77777777" w:rsidR="00E92F79" w:rsidRPr="00BC017F" w:rsidRDefault="00E92F79" w:rsidP="009D318E">
      <w:pPr>
        <w:autoSpaceDE w:val="0"/>
        <w:autoSpaceDN w:val="0"/>
        <w:adjustRightInd w:val="0"/>
        <w:spacing w:line="276" w:lineRule="auto"/>
        <w:jc w:val="both"/>
        <w:rPr>
          <w:rFonts w:cs="Arial"/>
          <w:color w:val="32456D" w:themeColor="accent1" w:themeShade="80"/>
          <w:sz w:val="28"/>
          <w:szCs w:val="28"/>
          <w:lang w:eastAsia="en-US"/>
        </w:rPr>
      </w:pPr>
    </w:p>
    <w:p w14:paraId="3158786C" w14:textId="77777777" w:rsidR="00A60A45" w:rsidRDefault="00A60A45">
      <w:pPr>
        <w:spacing w:after="200" w:line="312" w:lineRule="auto"/>
        <w:rPr>
          <w:rFonts w:cs="Arial"/>
          <w:sz w:val="28"/>
          <w:szCs w:val="28"/>
          <w:lang w:eastAsia="en-US"/>
        </w:rPr>
      </w:pPr>
      <w:r>
        <w:rPr>
          <w:rFonts w:cs="Arial"/>
          <w:sz w:val="28"/>
          <w:szCs w:val="28"/>
          <w:lang w:eastAsia="en-US"/>
        </w:rPr>
        <w:br w:type="page"/>
      </w:r>
    </w:p>
    <w:p w14:paraId="2A109FBA" w14:textId="77777777" w:rsidR="00E92F79" w:rsidRPr="00A72F3F" w:rsidRDefault="00E92F79" w:rsidP="009D318E">
      <w:pPr>
        <w:autoSpaceDE w:val="0"/>
        <w:autoSpaceDN w:val="0"/>
        <w:adjustRightInd w:val="0"/>
        <w:spacing w:line="276" w:lineRule="auto"/>
        <w:jc w:val="both"/>
        <w:rPr>
          <w:rFonts w:cs="Arial"/>
          <w:sz w:val="28"/>
          <w:szCs w:val="28"/>
          <w:lang w:eastAsia="en-US"/>
        </w:rPr>
      </w:pPr>
      <w:r w:rsidRPr="00A72F3F">
        <w:rPr>
          <w:rFonts w:cs="Arial"/>
          <w:sz w:val="28"/>
          <w:szCs w:val="28"/>
          <w:lang w:eastAsia="en-US"/>
        </w:rPr>
        <w:lastRenderedPageBreak/>
        <w:t xml:space="preserve">III. </w:t>
      </w:r>
      <w:r w:rsidR="00CE550A" w:rsidRPr="00A72F3F">
        <w:rPr>
          <w:rFonts w:cs="Arial"/>
          <w:sz w:val="28"/>
          <w:szCs w:val="28"/>
          <w:lang w:eastAsia="en-US"/>
        </w:rPr>
        <w:tab/>
      </w:r>
      <w:r w:rsidRPr="00A72F3F">
        <w:rPr>
          <w:rFonts w:cs="Arial"/>
          <w:sz w:val="28"/>
          <w:szCs w:val="28"/>
          <w:lang w:eastAsia="en-US"/>
        </w:rPr>
        <w:t>Richtlinien zu den einzelnen Positionen des Meldeschemas</w:t>
      </w:r>
    </w:p>
    <w:p w14:paraId="5ACC69E7" w14:textId="77777777" w:rsidR="00E92F79" w:rsidRPr="00A72F3F" w:rsidRDefault="00E92F79" w:rsidP="009D318E">
      <w:pPr>
        <w:autoSpaceDE w:val="0"/>
        <w:autoSpaceDN w:val="0"/>
        <w:adjustRightInd w:val="0"/>
        <w:spacing w:line="276" w:lineRule="auto"/>
        <w:ind w:firstLine="708"/>
        <w:jc w:val="both"/>
        <w:rPr>
          <w:rFonts w:cs="Arial"/>
          <w:sz w:val="28"/>
          <w:szCs w:val="28"/>
          <w:lang w:eastAsia="en-US"/>
        </w:rPr>
      </w:pPr>
      <w:r w:rsidRPr="00A72F3F">
        <w:rPr>
          <w:rFonts w:cs="Arial"/>
          <w:sz w:val="28"/>
          <w:szCs w:val="28"/>
          <w:lang w:eastAsia="en-US"/>
        </w:rPr>
        <w:t>ZVS3</w:t>
      </w:r>
      <w:r w:rsidR="0037435F">
        <w:rPr>
          <w:rFonts w:cs="Arial"/>
          <w:sz w:val="28"/>
          <w:szCs w:val="28"/>
          <w:lang w:eastAsia="en-US"/>
        </w:rPr>
        <w:t xml:space="preserve"> „Akzeptanzstellen für K</w:t>
      </w:r>
      <w:r w:rsidRPr="00A72F3F">
        <w:rPr>
          <w:rFonts w:cs="Arial"/>
          <w:sz w:val="28"/>
          <w:szCs w:val="28"/>
          <w:lang w:eastAsia="en-US"/>
        </w:rPr>
        <w:t>arten“</w:t>
      </w:r>
    </w:p>
    <w:p w14:paraId="6F0799C2" w14:textId="77777777" w:rsidR="00136C41" w:rsidRPr="00BC017F" w:rsidRDefault="00136C41" w:rsidP="009D318E">
      <w:pPr>
        <w:autoSpaceDE w:val="0"/>
        <w:autoSpaceDN w:val="0"/>
        <w:adjustRightInd w:val="0"/>
        <w:spacing w:line="276" w:lineRule="auto"/>
        <w:jc w:val="both"/>
        <w:rPr>
          <w:rFonts w:cs="Arial"/>
          <w:color w:val="32456D" w:themeColor="accent1" w:themeShade="80"/>
          <w:sz w:val="20"/>
          <w:lang w:eastAsia="en-US"/>
        </w:rPr>
      </w:pPr>
    </w:p>
    <w:p w14:paraId="11A29553" w14:textId="77777777" w:rsidR="00A60A45" w:rsidRPr="00243FF2" w:rsidRDefault="00A60A45" w:rsidP="00CD6AC2">
      <w:pPr>
        <w:pStyle w:val="Listenabsatz"/>
        <w:numPr>
          <w:ilvl w:val="0"/>
          <w:numId w:val="16"/>
        </w:numPr>
        <w:autoSpaceDE w:val="0"/>
        <w:autoSpaceDN w:val="0"/>
        <w:adjustRightInd w:val="0"/>
        <w:spacing w:after="120" w:line="276" w:lineRule="auto"/>
        <w:ind w:left="340" w:hanging="340"/>
        <w:contextualSpacing w:val="0"/>
        <w:jc w:val="both"/>
        <w:rPr>
          <w:rFonts w:cs="Arial"/>
          <w:sz w:val="20"/>
          <w:lang w:eastAsia="en-US"/>
        </w:rPr>
      </w:pPr>
      <w:r w:rsidRPr="00243FF2">
        <w:rPr>
          <w:rFonts w:cs="Arial"/>
          <w:b/>
          <w:sz w:val="20"/>
          <w:lang w:eastAsia="en-US"/>
        </w:rPr>
        <w:t>Zu meldende Terminals:</w:t>
      </w:r>
      <w:r w:rsidRPr="00243FF2">
        <w:rPr>
          <w:rFonts w:cs="Arial"/>
          <w:sz w:val="20"/>
          <w:lang w:eastAsia="en-US"/>
        </w:rPr>
        <w:t xml:space="preserve"> Es sind alle physischen Terminals, die von inländischen Zahlungsdienstleistern betrieben werden bzw. an denen Transaktionen von inländischen Zahlungsdienstleistern angenommen und abgerechnet werden, einschließlich aller </w:t>
      </w:r>
      <w:r w:rsidR="0037435F">
        <w:rPr>
          <w:rFonts w:cs="Arial"/>
          <w:sz w:val="20"/>
          <w:lang w:eastAsia="en-US"/>
        </w:rPr>
        <w:t>in Deutschland</w:t>
      </w:r>
      <w:r w:rsidRPr="00243FF2">
        <w:rPr>
          <w:rFonts w:cs="Arial"/>
          <w:sz w:val="20"/>
          <w:lang w:eastAsia="en-US"/>
        </w:rPr>
        <w:t xml:space="preserve"> und außerhalb </w:t>
      </w:r>
      <w:r w:rsidR="0037435F">
        <w:rPr>
          <w:rFonts w:cs="Arial"/>
          <w:sz w:val="20"/>
          <w:lang w:eastAsia="en-US"/>
        </w:rPr>
        <w:t>Deutsch</w:t>
      </w:r>
      <w:r w:rsidRPr="00243FF2">
        <w:rPr>
          <w:rFonts w:cs="Arial"/>
          <w:sz w:val="20"/>
          <w:lang w:eastAsia="en-US"/>
        </w:rPr>
        <w:t>lands befindlicher Terminals, zu melden. Zu den physischen Terminals zählen auch softwarebasierte Produkte, die auf physischen Smartgeräten installiert sind.</w:t>
      </w:r>
    </w:p>
    <w:p w14:paraId="25474FB8" w14:textId="77777777" w:rsidR="00A60A45" w:rsidRPr="00243FF2" w:rsidRDefault="00A60A45" w:rsidP="00CD6AC2">
      <w:pPr>
        <w:pStyle w:val="Listenabsatz"/>
        <w:numPr>
          <w:ilvl w:val="0"/>
          <w:numId w:val="16"/>
        </w:numPr>
        <w:autoSpaceDE w:val="0"/>
        <w:autoSpaceDN w:val="0"/>
        <w:adjustRightInd w:val="0"/>
        <w:spacing w:after="120" w:line="276" w:lineRule="auto"/>
        <w:ind w:left="340" w:hanging="340"/>
        <w:contextualSpacing w:val="0"/>
        <w:jc w:val="both"/>
        <w:rPr>
          <w:rFonts w:cs="Arial"/>
          <w:sz w:val="20"/>
          <w:lang w:eastAsia="en-US"/>
        </w:rPr>
      </w:pPr>
      <w:r w:rsidRPr="00243FF2">
        <w:rPr>
          <w:rFonts w:cs="Arial"/>
          <w:b/>
          <w:sz w:val="20"/>
          <w:lang w:eastAsia="en-US"/>
        </w:rPr>
        <w:t>Meldepflichtiger:</w:t>
      </w:r>
      <w:r w:rsidRPr="00243FF2">
        <w:rPr>
          <w:rFonts w:cs="Arial"/>
          <w:sz w:val="20"/>
          <w:lang w:eastAsia="en-US"/>
        </w:rPr>
        <w:t xml:space="preserve"> </w:t>
      </w:r>
      <w:r w:rsidRPr="00243FF2">
        <w:rPr>
          <w:rFonts w:cs="Arial"/>
          <w:i/>
          <w:sz w:val="20"/>
          <w:lang w:eastAsia="en-US"/>
        </w:rPr>
        <w:t>Bankautomaten mit Überweisungsfunktion</w:t>
      </w:r>
      <w:r w:rsidRPr="00243FF2">
        <w:rPr>
          <w:rFonts w:cs="Arial"/>
          <w:sz w:val="20"/>
          <w:lang w:eastAsia="en-US"/>
        </w:rPr>
        <w:t xml:space="preserve"> werden vom kontoführenden Institut, das den Automaten betreibt, gemeldet. </w:t>
      </w:r>
    </w:p>
    <w:p w14:paraId="3BCA1305" w14:textId="77777777" w:rsidR="00A60A45" w:rsidRPr="00243FF2" w:rsidRDefault="00A60A45" w:rsidP="00CF30AD">
      <w:pPr>
        <w:pStyle w:val="Listenabsatz"/>
        <w:autoSpaceDE w:val="0"/>
        <w:autoSpaceDN w:val="0"/>
        <w:adjustRightInd w:val="0"/>
        <w:spacing w:after="120" w:line="276" w:lineRule="auto"/>
        <w:ind w:left="340"/>
        <w:contextualSpacing w:val="0"/>
        <w:jc w:val="both"/>
        <w:rPr>
          <w:rFonts w:cs="Arial"/>
          <w:sz w:val="20"/>
          <w:lang w:eastAsia="en-US"/>
        </w:rPr>
      </w:pPr>
      <w:r w:rsidRPr="00243FF2">
        <w:rPr>
          <w:rFonts w:cs="Arial"/>
          <w:i/>
          <w:sz w:val="20"/>
          <w:lang w:eastAsia="en-US"/>
        </w:rPr>
        <w:t>Geldautomaten</w:t>
      </w:r>
      <w:r w:rsidRPr="00243FF2">
        <w:rPr>
          <w:rFonts w:cs="Arial"/>
          <w:sz w:val="20"/>
          <w:lang w:eastAsia="en-US"/>
        </w:rPr>
        <w:t xml:space="preserve"> werden vom Betreiber</w:t>
      </w:r>
      <w:r w:rsidR="0037435F">
        <w:rPr>
          <w:rFonts w:cs="Arial"/>
          <w:sz w:val="20"/>
          <w:lang w:eastAsia="en-US"/>
        </w:rPr>
        <w:t xml:space="preserve"> gemeldet</w:t>
      </w:r>
      <w:r w:rsidRPr="00243FF2">
        <w:rPr>
          <w:rFonts w:cs="Arial"/>
          <w:sz w:val="20"/>
          <w:lang w:eastAsia="en-US"/>
        </w:rPr>
        <w:t>, der das Auszahlungsgeschäft i. S. d. § 1 Abs. 1 Satz 2</w:t>
      </w:r>
      <w:r w:rsidR="0037435F">
        <w:rPr>
          <w:rFonts w:cs="Arial"/>
          <w:sz w:val="20"/>
          <w:lang w:eastAsia="en-US"/>
        </w:rPr>
        <w:t> Nr. 2 ZAG, durchführt</w:t>
      </w:r>
      <w:r w:rsidRPr="00243FF2">
        <w:rPr>
          <w:rFonts w:cs="Arial"/>
          <w:sz w:val="20"/>
          <w:lang w:eastAsia="en-US"/>
        </w:rPr>
        <w:t xml:space="preserve"> ("Eigenterminals"). Acquirer, die keine Terminals betreiben, sondern Fremdterminals abrechnen, melden nur die dazugehörigen Transaktionen in ZVS 4, 5 und 6, nicht aber die Geldautomaten.</w:t>
      </w:r>
    </w:p>
    <w:p w14:paraId="5248841A" w14:textId="77777777" w:rsidR="00275D8D" w:rsidRPr="00243FF2" w:rsidRDefault="00A60A45" w:rsidP="00CF30AD">
      <w:pPr>
        <w:pStyle w:val="Listenabsatz"/>
        <w:autoSpaceDE w:val="0"/>
        <w:autoSpaceDN w:val="0"/>
        <w:adjustRightInd w:val="0"/>
        <w:spacing w:after="120" w:line="276" w:lineRule="auto"/>
        <w:ind w:left="340"/>
        <w:contextualSpacing w:val="0"/>
        <w:jc w:val="both"/>
        <w:rPr>
          <w:rFonts w:cs="Arial"/>
          <w:sz w:val="20"/>
          <w:lang w:eastAsia="en-US"/>
        </w:rPr>
      </w:pPr>
      <w:r w:rsidRPr="00243FF2">
        <w:rPr>
          <w:rFonts w:cs="Arial"/>
          <w:i/>
          <w:sz w:val="20"/>
          <w:lang w:eastAsia="en-US"/>
        </w:rPr>
        <w:t>POS-Terminals</w:t>
      </w:r>
      <w:r w:rsidRPr="00243FF2">
        <w:rPr>
          <w:rFonts w:cs="Arial"/>
          <w:sz w:val="20"/>
          <w:lang w:eastAsia="en-US"/>
        </w:rPr>
        <w:t xml:space="preserve"> und </w:t>
      </w:r>
      <w:r w:rsidRPr="00243FF2">
        <w:rPr>
          <w:rFonts w:cs="Arial"/>
          <w:i/>
          <w:sz w:val="20"/>
          <w:lang w:eastAsia="en-US"/>
        </w:rPr>
        <w:t>E-Geldterminals</w:t>
      </w:r>
      <w:r w:rsidRPr="00243FF2">
        <w:rPr>
          <w:rFonts w:cs="Arial"/>
          <w:sz w:val="20"/>
          <w:lang w:eastAsia="en-US"/>
        </w:rPr>
        <w:t xml:space="preserve"> werden vom Acquirer, der die Transaktionen annimmt und abrechnet, gemeldet.</w:t>
      </w:r>
    </w:p>
    <w:p w14:paraId="4300B8C1" w14:textId="77777777" w:rsidR="00A60A45" w:rsidRPr="00243FF2" w:rsidRDefault="00A60A45" w:rsidP="00CD6AC2">
      <w:pPr>
        <w:pStyle w:val="Listenabsatz"/>
        <w:numPr>
          <w:ilvl w:val="0"/>
          <w:numId w:val="16"/>
        </w:numPr>
        <w:autoSpaceDE w:val="0"/>
        <w:autoSpaceDN w:val="0"/>
        <w:adjustRightInd w:val="0"/>
        <w:spacing w:after="120" w:line="276" w:lineRule="auto"/>
        <w:ind w:left="340" w:hanging="340"/>
        <w:contextualSpacing w:val="0"/>
        <w:jc w:val="both"/>
        <w:rPr>
          <w:rFonts w:cs="Arial"/>
          <w:sz w:val="20"/>
          <w:lang w:eastAsia="en-US"/>
        </w:rPr>
      </w:pPr>
      <w:r w:rsidRPr="00243FF2">
        <w:rPr>
          <w:rFonts w:cs="Arial"/>
          <w:b/>
          <w:sz w:val="20"/>
          <w:lang w:eastAsia="en-US"/>
        </w:rPr>
        <w:t>Zweigstellen/Tochterunternehmen ausländischer ZDL:</w:t>
      </w:r>
      <w:r w:rsidRPr="00243FF2">
        <w:rPr>
          <w:rFonts w:cs="Arial"/>
          <w:sz w:val="20"/>
          <w:lang w:eastAsia="en-US"/>
        </w:rPr>
        <w:t xml:space="preserve"> Terminals, die von Zweigstellen und/oder Tochterunternehmen des im Ausland ansässigen Zahlungsdienstleisters betrieben werden, sind nicht vom Mutterunternehmen des Zahlungsdienstleisters zu melden, sondern von den Zweigstellen und/oder Tochterunternehmen selbst.</w:t>
      </w:r>
    </w:p>
    <w:p w14:paraId="0DBC9FC1" w14:textId="77777777" w:rsidR="00A60A45" w:rsidRPr="00243FF2" w:rsidRDefault="00A60A45" w:rsidP="00CD6AC2">
      <w:pPr>
        <w:pStyle w:val="Listenabsatz"/>
        <w:numPr>
          <w:ilvl w:val="0"/>
          <w:numId w:val="16"/>
        </w:numPr>
        <w:autoSpaceDE w:val="0"/>
        <w:autoSpaceDN w:val="0"/>
        <w:adjustRightInd w:val="0"/>
        <w:spacing w:after="120" w:line="276" w:lineRule="auto"/>
        <w:ind w:left="340" w:hanging="340"/>
        <w:contextualSpacing w:val="0"/>
        <w:jc w:val="both"/>
        <w:rPr>
          <w:rFonts w:cs="Arial"/>
          <w:sz w:val="20"/>
          <w:lang w:eastAsia="en-US"/>
        </w:rPr>
      </w:pPr>
      <w:r w:rsidRPr="00243FF2">
        <w:rPr>
          <w:rFonts w:cs="Arial"/>
          <w:b/>
          <w:sz w:val="20"/>
          <w:lang w:eastAsia="en-US"/>
        </w:rPr>
        <w:t>Mehrere Terminals an einem Standort:</w:t>
      </w:r>
      <w:r w:rsidRPr="00243FF2">
        <w:rPr>
          <w:rFonts w:cs="Arial"/>
          <w:sz w:val="20"/>
          <w:lang w:eastAsia="en-US"/>
        </w:rPr>
        <w:t xml:space="preserve"> Jedes Terminal wird einzeln gezählt, selbst wenn mehrere Terminals derselben Art an einem Händlerstandort vorhanden sind.</w:t>
      </w:r>
    </w:p>
    <w:p w14:paraId="18496836" w14:textId="77777777" w:rsidR="00AA2D19" w:rsidRPr="00243FF2" w:rsidRDefault="00A60A45" w:rsidP="00CD6AC2">
      <w:pPr>
        <w:pStyle w:val="Listenabsatz"/>
        <w:numPr>
          <w:ilvl w:val="0"/>
          <w:numId w:val="16"/>
        </w:numPr>
        <w:autoSpaceDE w:val="0"/>
        <w:autoSpaceDN w:val="0"/>
        <w:adjustRightInd w:val="0"/>
        <w:spacing w:after="120" w:line="276" w:lineRule="auto"/>
        <w:ind w:left="340" w:hanging="340"/>
        <w:contextualSpacing w:val="0"/>
        <w:jc w:val="both"/>
        <w:rPr>
          <w:rFonts w:cs="Arial"/>
          <w:sz w:val="20"/>
          <w:lang w:eastAsia="en-US"/>
        </w:rPr>
      </w:pPr>
      <w:r w:rsidRPr="00243FF2">
        <w:rPr>
          <w:rFonts w:cs="Arial"/>
          <w:b/>
          <w:sz w:val="20"/>
          <w:lang w:eastAsia="en-US"/>
        </w:rPr>
        <w:t>Terminals mit mehreren Funktionen</w:t>
      </w:r>
      <w:r w:rsidRPr="00243FF2">
        <w:rPr>
          <w:rFonts w:cs="Arial"/>
          <w:sz w:val="20"/>
          <w:lang w:eastAsia="en-US"/>
        </w:rPr>
        <w:t xml:space="preserve"> sind in allen betreffenden (Unter-)Kategorien zu erfassen. Die Gesamtzahl einer jeden Terminalkategorie kann daher nicht durch Addition der Angaben in den jeweiligen Unterkategorien ermittelt werden.</w:t>
      </w:r>
    </w:p>
    <w:p w14:paraId="532FA2D4" w14:textId="77777777" w:rsidR="00F97469" w:rsidRPr="00243FF2" w:rsidRDefault="00A60A45" w:rsidP="00CD6AC2">
      <w:pPr>
        <w:pStyle w:val="Listenabsatz"/>
        <w:numPr>
          <w:ilvl w:val="0"/>
          <w:numId w:val="16"/>
        </w:numPr>
        <w:autoSpaceDE w:val="0"/>
        <w:autoSpaceDN w:val="0"/>
        <w:adjustRightInd w:val="0"/>
        <w:spacing w:after="120" w:line="276" w:lineRule="auto"/>
        <w:ind w:left="340" w:hanging="340"/>
        <w:contextualSpacing w:val="0"/>
        <w:jc w:val="both"/>
        <w:rPr>
          <w:rFonts w:cs="Arial"/>
          <w:sz w:val="20"/>
          <w:lang w:eastAsia="en-US"/>
        </w:rPr>
      </w:pPr>
      <w:r w:rsidRPr="00243FF2">
        <w:rPr>
          <w:rFonts w:cs="Arial"/>
          <w:b/>
          <w:sz w:val="20"/>
          <w:lang w:eastAsia="en-US"/>
        </w:rPr>
        <w:t>Ländergliederung</w:t>
      </w:r>
      <w:r w:rsidRPr="00243FF2">
        <w:rPr>
          <w:rFonts w:cs="Arial"/>
          <w:sz w:val="20"/>
          <w:lang w:eastAsia="en-US"/>
        </w:rPr>
        <w:t xml:space="preserve">: In </w:t>
      </w:r>
      <w:r w:rsidR="0037435F">
        <w:rPr>
          <w:rFonts w:cs="Arial"/>
          <w:sz w:val="20"/>
          <w:lang w:eastAsia="en-US"/>
        </w:rPr>
        <w:t>der Spalte „insgesamt</w:t>
      </w:r>
      <w:r w:rsidRPr="00243FF2">
        <w:rPr>
          <w:rFonts w:cs="Arial"/>
          <w:sz w:val="20"/>
          <w:lang w:eastAsia="en-US"/>
        </w:rPr>
        <w:t>“ ist die Gesamtzahl der Terminals am Ende des Berichtszeitraums aufzuführen. In den folgenden Spalten ist diese Gesamtzahl dann nach dem Standort in den einzelnen Ländern des europäischen Wirtschaftsraums (EWR) und einer Ländergruppensumme (G1) für die übrige Welt außerhalb des EWR zu untergliedern.</w:t>
      </w:r>
    </w:p>
    <w:p w14:paraId="6586763B" w14:textId="77777777" w:rsidR="00A60A45" w:rsidRPr="00243FF2" w:rsidRDefault="00A60A45" w:rsidP="00CD6AC2">
      <w:pPr>
        <w:pStyle w:val="Listenabsatz"/>
        <w:numPr>
          <w:ilvl w:val="0"/>
          <w:numId w:val="16"/>
        </w:numPr>
        <w:autoSpaceDE w:val="0"/>
        <w:autoSpaceDN w:val="0"/>
        <w:adjustRightInd w:val="0"/>
        <w:spacing w:after="120" w:line="276" w:lineRule="auto"/>
        <w:ind w:left="340" w:hanging="340"/>
        <w:contextualSpacing w:val="0"/>
        <w:jc w:val="both"/>
        <w:rPr>
          <w:rFonts w:cs="Arial"/>
          <w:sz w:val="20"/>
          <w:lang w:eastAsia="en-US"/>
        </w:rPr>
      </w:pPr>
      <w:r w:rsidRPr="00243FF2">
        <w:rPr>
          <w:rFonts w:cs="Arial"/>
          <w:sz w:val="20"/>
          <w:lang w:eastAsia="en-US"/>
        </w:rPr>
        <w:t xml:space="preserve">Auch </w:t>
      </w:r>
      <w:r w:rsidRPr="00243FF2">
        <w:rPr>
          <w:rFonts w:cs="Arial"/>
          <w:b/>
          <w:sz w:val="20"/>
          <w:lang w:eastAsia="en-US"/>
        </w:rPr>
        <w:t>ungenutzte Terminals</w:t>
      </w:r>
      <w:r w:rsidRPr="00243FF2">
        <w:rPr>
          <w:rFonts w:cs="Arial"/>
          <w:sz w:val="20"/>
          <w:lang w:eastAsia="en-US"/>
        </w:rPr>
        <w:t>, über die in der Referenzperiode keine Transaktionen abgewickelt wurden, sind miteinzubeziehen.</w:t>
      </w:r>
    </w:p>
    <w:p w14:paraId="72729FC1" w14:textId="77777777" w:rsidR="00381BC1" w:rsidRPr="00BC017F" w:rsidRDefault="00381BC1" w:rsidP="009D318E">
      <w:pPr>
        <w:autoSpaceDE w:val="0"/>
        <w:autoSpaceDN w:val="0"/>
        <w:adjustRightInd w:val="0"/>
        <w:spacing w:line="276" w:lineRule="auto"/>
        <w:jc w:val="both"/>
        <w:rPr>
          <w:rFonts w:cs="Arial"/>
          <w:color w:val="32456D" w:themeColor="accent1" w:themeShade="80"/>
          <w:sz w:val="20"/>
          <w:lang w:eastAsia="en-US"/>
        </w:rPr>
      </w:pPr>
    </w:p>
    <w:p w14:paraId="3267A5A7" w14:textId="77777777" w:rsidR="00D35ED7" w:rsidRPr="007F3354" w:rsidRDefault="00243FF2" w:rsidP="009D318E">
      <w:pPr>
        <w:pStyle w:val="StatistikUeberschrift"/>
        <w:spacing w:line="276" w:lineRule="auto"/>
        <w:jc w:val="both"/>
      </w:pPr>
      <w:r w:rsidRPr="007F3354">
        <w:t>S1</w:t>
      </w:r>
      <w:r w:rsidR="00D35ED7" w:rsidRPr="007F3354">
        <w:t xml:space="preserve"> </w:t>
      </w:r>
      <w:r w:rsidR="0056390B" w:rsidRPr="007F3354">
        <w:tab/>
      </w:r>
      <w:r w:rsidR="005012F7" w:rsidRPr="007F3354">
        <w:t>Bankautomaten</w:t>
      </w:r>
    </w:p>
    <w:p w14:paraId="4D4AB8EE" w14:textId="77777777" w:rsidR="00F97469" w:rsidRPr="007F3354" w:rsidRDefault="00F97469" w:rsidP="009D318E">
      <w:pPr>
        <w:autoSpaceDE w:val="0"/>
        <w:autoSpaceDN w:val="0"/>
        <w:adjustRightInd w:val="0"/>
        <w:spacing w:line="276" w:lineRule="auto"/>
        <w:jc w:val="both"/>
        <w:rPr>
          <w:rFonts w:cs="Arial"/>
          <w:sz w:val="20"/>
          <w:lang w:eastAsia="en-US"/>
        </w:rPr>
      </w:pPr>
    </w:p>
    <w:p w14:paraId="46A56451" w14:textId="77777777" w:rsidR="007F3354" w:rsidRPr="007F3354" w:rsidRDefault="007F3354" w:rsidP="007F3354">
      <w:pPr>
        <w:autoSpaceDE w:val="0"/>
        <w:autoSpaceDN w:val="0"/>
        <w:adjustRightInd w:val="0"/>
        <w:spacing w:line="276" w:lineRule="auto"/>
        <w:jc w:val="both"/>
        <w:rPr>
          <w:rFonts w:cs="Arial"/>
          <w:sz w:val="20"/>
          <w:lang w:eastAsia="en-US"/>
        </w:rPr>
      </w:pPr>
      <w:r w:rsidRPr="007F3354">
        <w:rPr>
          <w:rFonts w:cs="Arial"/>
          <w:sz w:val="20"/>
          <w:lang w:eastAsia="en-US"/>
        </w:rPr>
        <w:t>Unter Bankautomaten sind elektromechanische Vorrichtungen zu verstehen, an denen autorisierte Nutzer, die typischerweise maschinenlesbare Zahlungskarten (für nähere Erläuterungen zu Zahlungskarten siehe allgemeine Ausführungen zum Meldeschema ZVS2) verwenden, Bargeld von ihren Konten abheben können und/oder Zugang zu sonstigen Diensten erhalten, zum Beispiel Überweisungen oder Bargeldeinzahlungen. Der Bankautomat kann im Online-Modus, mit einer Echtzeit-Autorisierungsanfrage oder im Offline-Modus betrieben werden. Es ist die Gesamtzahl der physischen Geräte anzugeben. Hierzu zählen neben Geldautomaten (S11) und Überweisungsterminals (S12) auch reine Einzahlungsterminals. Die Anzahl der Bankautomaten kann daher größer oder kleiner sein als die Summe der Angaben in den Zeilen S11 und S12.</w:t>
      </w:r>
    </w:p>
    <w:p w14:paraId="520659CE" w14:textId="77777777" w:rsidR="007F3354" w:rsidRDefault="007F3354" w:rsidP="007F3354">
      <w:pPr>
        <w:autoSpaceDE w:val="0"/>
        <w:autoSpaceDN w:val="0"/>
        <w:adjustRightInd w:val="0"/>
        <w:spacing w:line="276" w:lineRule="auto"/>
        <w:jc w:val="both"/>
        <w:rPr>
          <w:rFonts w:cs="Arial"/>
          <w:sz w:val="20"/>
          <w:lang w:eastAsia="en-US"/>
        </w:rPr>
      </w:pPr>
      <w:r w:rsidRPr="007F3354">
        <w:rPr>
          <w:rFonts w:cs="Arial"/>
          <w:sz w:val="20"/>
          <w:lang w:eastAsia="en-US"/>
        </w:rPr>
        <w:t>Eine Vorrichtung, mit der ausschließlich Kontostandsabfragen getätigt werden können, gilt nicht als Bankautomat.</w:t>
      </w:r>
    </w:p>
    <w:p w14:paraId="58B020A1" w14:textId="77777777" w:rsidR="007F3354" w:rsidRDefault="007F3354" w:rsidP="007F3354">
      <w:pPr>
        <w:autoSpaceDE w:val="0"/>
        <w:autoSpaceDN w:val="0"/>
        <w:adjustRightInd w:val="0"/>
        <w:spacing w:line="276" w:lineRule="auto"/>
        <w:jc w:val="both"/>
        <w:rPr>
          <w:rFonts w:cs="Arial"/>
          <w:sz w:val="20"/>
          <w:lang w:eastAsia="en-US"/>
        </w:rPr>
      </w:pPr>
    </w:p>
    <w:p w14:paraId="77E0B6CC" w14:textId="77777777" w:rsidR="00243FF2" w:rsidRPr="007F3354" w:rsidRDefault="00243FF2" w:rsidP="007F3354">
      <w:pPr>
        <w:autoSpaceDE w:val="0"/>
        <w:autoSpaceDN w:val="0"/>
        <w:adjustRightInd w:val="0"/>
        <w:spacing w:line="276" w:lineRule="auto"/>
        <w:jc w:val="both"/>
        <w:rPr>
          <w:rFonts w:cs="Arial"/>
          <w:sz w:val="20"/>
          <w:lang w:eastAsia="en-US"/>
        </w:rPr>
      </w:pPr>
      <w:r w:rsidRPr="007F3354">
        <w:rPr>
          <w:rFonts w:cs="Arial"/>
          <w:i/>
          <w:sz w:val="20"/>
          <w:u w:val="single"/>
          <w:lang w:eastAsia="en-US"/>
        </w:rPr>
        <w:t>Beispiele:</w:t>
      </w:r>
      <w:r w:rsidRPr="007F3354">
        <w:rPr>
          <w:rFonts w:cs="Arial"/>
          <w:sz w:val="20"/>
          <w:lang w:eastAsia="en-US"/>
        </w:rPr>
        <w:t xml:space="preserve"> </w:t>
      </w:r>
      <w:r w:rsidR="007F3354">
        <w:rPr>
          <w:rFonts w:cs="Arial"/>
          <w:sz w:val="20"/>
          <w:lang w:eastAsia="en-US"/>
        </w:rPr>
        <w:t>enthält S11</w:t>
      </w:r>
      <w:r w:rsidR="0037435F">
        <w:rPr>
          <w:rFonts w:cs="Arial"/>
          <w:sz w:val="20"/>
          <w:lang w:eastAsia="en-US"/>
        </w:rPr>
        <w:t>, S12</w:t>
      </w:r>
      <w:r w:rsidR="007F3354">
        <w:rPr>
          <w:rFonts w:cs="Arial"/>
          <w:sz w:val="20"/>
          <w:lang w:eastAsia="en-US"/>
        </w:rPr>
        <w:t xml:space="preserve"> und</w:t>
      </w:r>
      <w:r w:rsidRPr="007F3354">
        <w:rPr>
          <w:rFonts w:cs="Arial"/>
          <w:sz w:val="20"/>
          <w:lang w:eastAsia="en-US"/>
        </w:rPr>
        <w:t xml:space="preserve"> S1</w:t>
      </w:r>
      <w:r w:rsidR="0037435F">
        <w:rPr>
          <w:rFonts w:cs="Arial"/>
          <w:sz w:val="20"/>
          <w:lang w:eastAsia="en-US"/>
        </w:rPr>
        <w:t>3</w:t>
      </w:r>
      <w:r w:rsidRPr="007F3354">
        <w:rPr>
          <w:rFonts w:cs="Arial"/>
          <w:sz w:val="20"/>
          <w:lang w:eastAsia="en-US"/>
        </w:rPr>
        <w:t>, reine Einzahlungsterminals</w:t>
      </w:r>
    </w:p>
    <w:p w14:paraId="02D1A90C" w14:textId="77777777" w:rsidR="00243FF2" w:rsidRPr="007F3354" w:rsidRDefault="00243FF2" w:rsidP="00243FF2">
      <w:pPr>
        <w:autoSpaceDE w:val="0"/>
        <w:autoSpaceDN w:val="0"/>
        <w:adjustRightInd w:val="0"/>
        <w:spacing w:line="276" w:lineRule="auto"/>
        <w:jc w:val="both"/>
        <w:rPr>
          <w:rFonts w:cs="Arial"/>
          <w:i/>
          <w:sz w:val="20"/>
          <w:u w:val="single"/>
          <w:lang w:eastAsia="en-US"/>
        </w:rPr>
      </w:pPr>
    </w:p>
    <w:p w14:paraId="404EEB6E" w14:textId="77777777" w:rsidR="00243FF2" w:rsidRPr="007F3354" w:rsidRDefault="00243FF2" w:rsidP="00243FF2">
      <w:pPr>
        <w:autoSpaceDE w:val="0"/>
        <w:autoSpaceDN w:val="0"/>
        <w:adjustRightInd w:val="0"/>
        <w:spacing w:line="276" w:lineRule="auto"/>
        <w:jc w:val="both"/>
        <w:rPr>
          <w:rFonts w:cs="Arial"/>
          <w:sz w:val="20"/>
          <w:lang w:eastAsia="en-US"/>
        </w:rPr>
      </w:pPr>
      <w:r w:rsidRPr="007F3354">
        <w:rPr>
          <w:rFonts w:cs="Arial"/>
          <w:i/>
          <w:sz w:val="20"/>
          <w:u w:val="single"/>
          <w:lang w:eastAsia="en-US"/>
        </w:rPr>
        <w:lastRenderedPageBreak/>
        <w:t>Gegenbeispiele:</w:t>
      </w:r>
      <w:r w:rsidRPr="007F3354">
        <w:rPr>
          <w:rFonts w:cs="Arial"/>
          <w:sz w:val="20"/>
          <w:lang w:eastAsia="en-US"/>
        </w:rPr>
        <w:t xml:space="preserve"> </w:t>
      </w:r>
      <w:r w:rsidR="007F3354" w:rsidRPr="007F3354">
        <w:rPr>
          <w:rFonts w:cs="Arial"/>
          <w:sz w:val="20"/>
          <w:lang w:eastAsia="en-US"/>
        </w:rPr>
        <w:t>Automaten, die ausschließlich</w:t>
      </w:r>
      <w:r w:rsidR="001A72F1">
        <w:rPr>
          <w:rFonts w:cs="Arial"/>
          <w:sz w:val="20"/>
          <w:lang w:eastAsia="en-US"/>
        </w:rPr>
        <w:t xml:space="preserve"> für</w:t>
      </w:r>
      <w:r w:rsidR="007F3354" w:rsidRPr="007F3354">
        <w:rPr>
          <w:rFonts w:cs="Arial"/>
          <w:sz w:val="20"/>
          <w:lang w:eastAsia="en-US"/>
        </w:rPr>
        <w:t xml:space="preserve"> Kontobestandsabfragen </w:t>
      </w:r>
      <w:r w:rsidR="001A72F1">
        <w:rPr>
          <w:rFonts w:cs="Arial"/>
          <w:sz w:val="20"/>
          <w:lang w:eastAsia="en-US"/>
        </w:rPr>
        <w:t>genutzt werden können</w:t>
      </w:r>
      <w:r w:rsidR="007F3354" w:rsidRPr="007F3354">
        <w:rPr>
          <w:rFonts w:cs="Arial"/>
          <w:sz w:val="20"/>
          <w:lang w:eastAsia="en-US"/>
        </w:rPr>
        <w:t>, Kontoauszugsdrucker</w:t>
      </w:r>
      <w:r w:rsidR="001A72F1">
        <w:rPr>
          <w:rFonts w:cs="Arial"/>
          <w:sz w:val="20"/>
          <w:lang w:eastAsia="en-US"/>
        </w:rPr>
        <w:t>, POS-Terminals, Terminals, die deaktiviert wurden</w:t>
      </w:r>
    </w:p>
    <w:p w14:paraId="2EAAAC09" w14:textId="77777777" w:rsidR="00243FF2" w:rsidRPr="007F3354" w:rsidRDefault="00243FF2" w:rsidP="00243FF2">
      <w:pPr>
        <w:autoSpaceDE w:val="0"/>
        <w:autoSpaceDN w:val="0"/>
        <w:adjustRightInd w:val="0"/>
        <w:spacing w:line="276" w:lineRule="auto"/>
        <w:jc w:val="both"/>
        <w:rPr>
          <w:rFonts w:cs="Arial"/>
          <w:sz w:val="20"/>
          <w:lang w:eastAsia="en-US"/>
        </w:rPr>
      </w:pPr>
    </w:p>
    <w:p w14:paraId="6496B447" w14:textId="77777777" w:rsidR="00243FF2" w:rsidRPr="007F3354" w:rsidRDefault="00243FF2" w:rsidP="00243FF2">
      <w:pPr>
        <w:autoSpaceDE w:val="0"/>
        <w:autoSpaceDN w:val="0"/>
        <w:adjustRightInd w:val="0"/>
        <w:spacing w:line="276" w:lineRule="auto"/>
        <w:jc w:val="both"/>
        <w:rPr>
          <w:rFonts w:cs="Arial"/>
          <w:sz w:val="20"/>
          <w:lang w:eastAsia="en-US"/>
        </w:rPr>
      </w:pPr>
      <w:r w:rsidRPr="007F3354">
        <w:rPr>
          <w:rFonts w:cs="Arial"/>
          <w:i/>
          <w:sz w:val="20"/>
          <w:u w:val="single"/>
          <w:lang w:eastAsia="en-US"/>
        </w:rPr>
        <w:t>Meldepflicht:</w:t>
      </w:r>
      <w:r w:rsidRPr="007F3354">
        <w:rPr>
          <w:rFonts w:cs="Arial"/>
          <w:sz w:val="20"/>
          <w:lang w:eastAsia="en-US"/>
        </w:rPr>
        <w:t xml:space="preserve"> Diese Position ist </w:t>
      </w:r>
      <w:r w:rsidR="00701969">
        <w:rPr>
          <w:rFonts w:cs="Arial"/>
          <w:sz w:val="20"/>
          <w:lang w:eastAsia="en-US"/>
        </w:rPr>
        <w:t>vom kontoführenden Institut bzw. Betreiber zu melden.</w:t>
      </w:r>
    </w:p>
    <w:p w14:paraId="048EEDED" w14:textId="77777777" w:rsidR="00243FF2" w:rsidRPr="007F3354" w:rsidRDefault="00243FF2" w:rsidP="00243FF2">
      <w:pPr>
        <w:autoSpaceDE w:val="0"/>
        <w:autoSpaceDN w:val="0"/>
        <w:adjustRightInd w:val="0"/>
        <w:spacing w:line="276" w:lineRule="auto"/>
        <w:jc w:val="both"/>
        <w:rPr>
          <w:rFonts w:cs="Arial"/>
          <w:sz w:val="20"/>
          <w:lang w:eastAsia="en-US"/>
        </w:rPr>
      </w:pPr>
    </w:p>
    <w:p w14:paraId="7A4A4050" w14:textId="77777777" w:rsidR="00243FF2" w:rsidRPr="007F3354" w:rsidRDefault="00243FF2" w:rsidP="00243FF2">
      <w:pPr>
        <w:autoSpaceDE w:val="0"/>
        <w:autoSpaceDN w:val="0"/>
        <w:adjustRightInd w:val="0"/>
        <w:spacing w:line="276" w:lineRule="auto"/>
        <w:jc w:val="both"/>
        <w:rPr>
          <w:rFonts w:cs="Arial"/>
          <w:sz w:val="20"/>
          <w:lang w:eastAsia="en-US"/>
        </w:rPr>
      </w:pPr>
      <w:r w:rsidRPr="007F3354">
        <w:rPr>
          <w:rFonts w:cs="Arial"/>
          <w:i/>
          <w:sz w:val="20"/>
          <w:u w:val="single"/>
          <w:lang w:eastAsia="en-US"/>
        </w:rPr>
        <w:t>Kennung ZVS bis 2021:</w:t>
      </w:r>
      <w:r w:rsidRPr="007F3354">
        <w:rPr>
          <w:rFonts w:cs="Arial"/>
          <w:sz w:val="20"/>
          <w:lang w:eastAsia="en-US"/>
        </w:rPr>
        <w:t xml:space="preserve"> </w:t>
      </w:r>
      <w:r w:rsidR="007F3354">
        <w:rPr>
          <w:rFonts w:cs="Arial"/>
          <w:sz w:val="20"/>
          <w:lang w:eastAsia="en-US"/>
        </w:rPr>
        <w:t>S11; der Inhalt ist gleich.</w:t>
      </w:r>
    </w:p>
    <w:p w14:paraId="0D922524" w14:textId="77777777" w:rsidR="00444636" w:rsidRPr="00BC017F" w:rsidRDefault="00444636" w:rsidP="009D318E">
      <w:pPr>
        <w:autoSpaceDE w:val="0"/>
        <w:autoSpaceDN w:val="0"/>
        <w:adjustRightInd w:val="0"/>
        <w:spacing w:line="276" w:lineRule="auto"/>
        <w:jc w:val="both"/>
        <w:rPr>
          <w:rFonts w:cs="Arial"/>
          <w:b/>
          <w:color w:val="32456D" w:themeColor="accent1" w:themeShade="80"/>
          <w:sz w:val="20"/>
          <w:lang w:eastAsia="en-US"/>
        </w:rPr>
      </w:pPr>
    </w:p>
    <w:p w14:paraId="3AA79518" w14:textId="77777777" w:rsidR="00F97469" w:rsidRPr="007F3354" w:rsidRDefault="00F72928" w:rsidP="009D318E">
      <w:pPr>
        <w:pStyle w:val="StatistikUeberschrift"/>
        <w:spacing w:line="276" w:lineRule="auto"/>
        <w:jc w:val="both"/>
      </w:pPr>
      <w:r w:rsidRPr="007F3354">
        <w:t>S1</w:t>
      </w:r>
      <w:r w:rsidR="007F3354" w:rsidRPr="007F3354">
        <w:t>1</w:t>
      </w:r>
      <w:r w:rsidR="00D35ED7" w:rsidRPr="007F3354">
        <w:t xml:space="preserve"> </w:t>
      </w:r>
      <w:r w:rsidR="0056390B" w:rsidRPr="007F3354">
        <w:tab/>
      </w:r>
      <w:r w:rsidR="00D35ED7" w:rsidRPr="007F3354">
        <w:t xml:space="preserve">Geldautomaten </w:t>
      </w:r>
    </w:p>
    <w:p w14:paraId="4A0F8A57" w14:textId="77777777" w:rsidR="00444636" w:rsidRPr="007F3354" w:rsidRDefault="00444636" w:rsidP="009D318E">
      <w:pPr>
        <w:autoSpaceDE w:val="0"/>
        <w:autoSpaceDN w:val="0"/>
        <w:adjustRightInd w:val="0"/>
        <w:spacing w:line="276" w:lineRule="auto"/>
        <w:jc w:val="both"/>
        <w:rPr>
          <w:rFonts w:cs="Arial"/>
          <w:sz w:val="20"/>
          <w:lang w:eastAsia="en-US"/>
        </w:rPr>
      </w:pPr>
    </w:p>
    <w:p w14:paraId="513B1687" w14:textId="77777777" w:rsidR="007F3354" w:rsidRPr="007F3354" w:rsidRDefault="007F3354" w:rsidP="007F3354">
      <w:pPr>
        <w:autoSpaceDE w:val="0"/>
        <w:autoSpaceDN w:val="0"/>
        <w:adjustRightInd w:val="0"/>
        <w:spacing w:line="276" w:lineRule="auto"/>
        <w:jc w:val="both"/>
        <w:rPr>
          <w:rFonts w:cs="Arial"/>
          <w:sz w:val="20"/>
          <w:lang w:eastAsia="en-US"/>
        </w:rPr>
      </w:pPr>
      <w:r w:rsidRPr="007F3354">
        <w:rPr>
          <w:rFonts w:cs="Arial"/>
          <w:sz w:val="20"/>
          <w:lang w:eastAsia="en-US"/>
        </w:rPr>
        <w:t>Geldautomaten ermöglichen autorisierten Nutzern, unter Einsatz einer Karte mit Bargeldfunktion oder einem anderen Mittel Bargeld abzuheben. Geldautomaten, an welchen auch Überweisungen ausgeführt werden können, sind sowohl hier als auch in Zeile S12 aufzuführen. Reine Einzahlungsterminals werden hier nicht erfasst.</w:t>
      </w:r>
    </w:p>
    <w:p w14:paraId="62DC1A99" w14:textId="77777777" w:rsidR="007F3354" w:rsidRDefault="007F3354" w:rsidP="007F3354">
      <w:pPr>
        <w:autoSpaceDE w:val="0"/>
        <w:autoSpaceDN w:val="0"/>
        <w:adjustRightInd w:val="0"/>
        <w:spacing w:line="276" w:lineRule="auto"/>
        <w:jc w:val="both"/>
        <w:rPr>
          <w:rFonts w:cs="Arial"/>
          <w:sz w:val="20"/>
          <w:lang w:eastAsia="en-US"/>
        </w:rPr>
      </w:pPr>
    </w:p>
    <w:p w14:paraId="30F54C74" w14:textId="77777777" w:rsidR="007F3354" w:rsidRPr="007F3354" w:rsidRDefault="007F3354" w:rsidP="007F3354">
      <w:pPr>
        <w:autoSpaceDE w:val="0"/>
        <w:autoSpaceDN w:val="0"/>
        <w:adjustRightInd w:val="0"/>
        <w:spacing w:line="276" w:lineRule="auto"/>
        <w:jc w:val="both"/>
        <w:rPr>
          <w:rFonts w:cs="Arial"/>
          <w:sz w:val="20"/>
          <w:lang w:eastAsia="en-US"/>
        </w:rPr>
      </w:pPr>
      <w:r w:rsidRPr="007F3354">
        <w:rPr>
          <w:rFonts w:cs="Arial"/>
          <w:i/>
          <w:sz w:val="20"/>
          <w:u w:val="single"/>
          <w:lang w:eastAsia="en-US"/>
        </w:rPr>
        <w:t>Beispiele:</w:t>
      </w:r>
      <w:r w:rsidRPr="007F3354">
        <w:rPr>
          <w:rFonts w:cs="Arial"/>
          <w:sz w:val="20"/>
          <w:lang w:eastAsia="en-US"/>
        </w:rPr>
        <w:t xml:space="preserve"> </w:t>
      </w:r>
      <w:r>
        <w:rPr>
          <w:rFonts w:cs="Arial"/>
          <w:sz w:val="20"/>
          <w:lang w:eastAsia="en-US"/>
        </w:rPr>
        <w:t xml:space="preserve">Geldausgabeautomaten (GAA), </w:t>
      </w:r>
      <w:r w:rsidRPr="007F3354">
        <w:rPr>
          <w:rFonts w:cs="Arial"/>
          <w:sz w:val="20"/>
          <w:lang w:eastAsia="en-US"/>
        </w:rPr>
        <w:t>kombinierte Einzahlungs- und Geldausgabeautoma</w:t>
      </w:r>
      <w:r>
        <w:rPr>
          <w:rFonts w:cs="Arial"/>
          <w:sz w:val="20"/>
          <w:lang w:eastAsia="en-US"/>
        </w:rPr>
        <w:t xml:space="preserve">ten (KEGA) bzw. Cash Recycler, </w:t>
      </w:r>
      <w:r w:rsidRPr="007F3354">
        <w:rPr>
          <w:rFonts w:cs="Arial"/>
          <w:sz w:val="20"/>
          <w:lang w:eastAsia="en-US"/>
        </w:rPr>
        <w:t>Geldautomat mit kombinierter Überweisungsfunktion</w:t>
      </w:r>
    </w:p>
    <w:p w14:paraId="4D82D50F" w14:textId="77777777" w:rsidR="00701969" w:rsidRDefault="00701969" w:rsidP="00701969">
      <w:pPr>
        <w:spacing w:line="240" w:lineRule="auto"/>
        <w:jc w:val="both"/>
        <w:rPr>
          <w:rFonts w:cs="Arial"/>
          <w:i/>
          <w:sz w:val="20"/>
          <w:u w:val="single"/>
          <w:lang w:eastAsia="en-US"/>
        </w:rPr>
      </w:pPr>
    </w:p>
    <w:p w14:paraId="2F346EE7" w14:textId="77777777" w:rsidR="00701969" w:rsidRPr="00701969" w:rsidRDefault="007F3354" w:rsidP="00701969">
      <w:pPr>
        <w:spacing w:line="240" w:lineRule="auto"/>
        <w:jc w:val="both"/>
        <w:rPr>
          <w:rFonts w:eastAsia="Times New Roman" w:cs="Arial"/>
          <w:color w:val="000000"/>
          <w:sz w:val="20"/>
        </w:rPr>
      </w:pPr>
      <w:r w:rsidRPr="007F3354">
        <w:rPr>
          <w:rFonts w:cs="Arial"/>
          <w:i/>
          <w:sz w:val="20"/>
          <w:u w:val="single"/>
          <w:lang w:eastAsia="en-US"/>
        </w:rPr>
        <w:t>Gegenbeispiele:</w:t>
      </w:r>
      <w:r w:rsidRPr="007F3354">
        <w:rPr>
          <w:rFonts w:cs="Arial"/>
          <w:sz w:val="20"/>
          <w:lang w:eastAsia="en-US"/>
        </w:rPr>
        <w:t xml:space="preserve"> </w:t>
      </w:r>
      <w:r w:rsidR="001A72F1">
        <w:rPr>
          <w:rFonts w:cs="Arial"/>
          <w:sz w:val="20"/>
          <w:lang w:eastAsia="en-US"/>
        </w:rPr>
        <w:t xml:space="preserve">reine </w:t>
      </w:r>
      <w:r w:rsidR="00701969" w:rsidRPr="00701969">
        <w:rPr>
          <w:rFonts w:eastAsia="Times New Roman" w:cs="Arial"/>
          <w:color w:val="000000"/>
          <w:sz w:val="20"/>
        </w:rPr>
        <w:t>Einzahlungsterminals, Überweisungsterminals ohne Bargeldfunktion</w:t>
      </w:r>
    </w:p>
    <w:p w14:paraId="098F4E37" w14:textId="77777777" w:rsidR="007F3354" w:rsidRPr="007F3354" w:rsidRDefault="007F3354" w:rsidP="007F3354">
      <w:pPr>
        <w:autoSpaceDE w:val="0"/>
        <w:autoSpaceDN w:val="0"/>
        <w:adjustRightInd w:val="0"/>
        <w:spacing w:line="276" w:lineRule="auto"/>
        <w:jc w:val="both"/>
        <w:rPr>
          <w:rFonts w:cs="Arial"/>
          <w:sz w:val="20"/>
          <w:lang w:eastAsia="en-US"/>
        </w:rPr>
      </w:pPr>
    </w:p>
    <w:p w14:paraId="59B85398" w14:textId="77777777" w:rsidR="007F3354" w:rsidRPr="007F3354" w:rsidRDefault="007F3354" w:rsidP="007F3354">
      <w:pPr>
        <w:autoSpaceDE w:val="0"/>
        <w:autoSpaceDN w:val="0"/>
        <w:adjustRightInd w:val="0"/>
        <w:spacing w:line="276" w:lineRule="auto"/>
        <w:jc w:val="both"/>
        <w:rPr>
          <w:rFonts w:cs="Arial"/>
          <w:sz w:val="20"/>
          <w:lang w:eastAsia="en-US"/>
        </w:rPr>
      </w:pPr>
      <w:r w:rsidRPr="007F3354">
        <w:rPr>
          <w:rFonts w:cs="Arial"/>
          <w:i/>
          <w:sz w:val="20"/>
          <w:u w:val="single"/>
          <w:lang w:eastAsia="en-US"/>
        </w:rPr>
        <w:t>Meldepflicht:</w:t>
      </w:r>
      <w:r w:rsidRPr="007F3354">
        <w:rPr>
          <w:rFonts w:cs="Arial"/>
          <w:sz w:val="20"/>
          <w:lang w:eastAsia="en-US"/>
        </w:rPr>
        <w:t xml:space="preserve"> </w:t>
      </w:r>
      <w:r w:rsidR="00701969" w:rsidRPr="00701969">
        <w:rPr>
          <w:rFonts w:cs="Arial"/>
          <w:sz w:val="20"/>
          <w:lang w:eastAsia="en-US"/>
        </w:rPr>
        <w:t>Betreiber (Auszahlungsgeschäft i. S. d. § 1 Abs. 1 Satz 2 Nr. 2 ZAG)</w:t>
      </w:r>
    </w:p>
    <w:p w14:paraId="0F6BD03A" w14:textId="77777777" w:rsidR="007F3354" w:rsidRPr="007F3354" w:rsidRDefault="007F3354" w:rsidP="007F3354">
      <w:pPr>
        <w:autoSpaceDE w:val="0"/>
        <w:autoSpaceDN w:val="0"/>
        <w:adjustRightInd w:val="0"/>
        <w:spacing w:line="276" w:lineRule="auto"/>
        <w:jc w:val="both"/>
        <w:rPr>
          <w:rFonts w:cs="Arial"/>
          <w:sz w:val="20"/>
          <w:lang w:eastAsia="en-US"/>
        </w:rPr>
      </w:pPr>
    </w:p>
    <w:p w14:paraId="36200B07" w14:textId="77777777" w:rsidR="007F3354" w:rsidRPr="007F3354" w:rsidRDefault="007F3354" w:rsidP="007F3354">
      <w:pPr>
        <w:autoSpaceDE w:val="0"/>
        <w:autoSpaceDN w:val="0"/>
        <w:adjustRightInd w:val="0"/>
        <w:spacing w:line="276" w:lineRule="auto"/>
        <w:jc w:val="both"/>
        <w:rPr>
          <w:rFonts w:cs="Arial"/>
          <w:sz w:val="20"/>
          <w:lang w:eastAsia="en-US"/>
        </w:rPr>
      </w:pPr>
      <w:r w:rsidRPr="007F3354">
        <w:rPr>
          <w:rFonts w:cs="Arial"/>
          <w:i/>
          <w:sz w:val="20"/>
          <w:u w:val="single"/>
          <w:lang w:eastAsia="en-US"/>
        </w:rPr>
        <w:t>Kennung ZVS bis 2021:</w:t>
      </w:r>
      <w:r w:rsidRPr="007F3354">
        <w:rPr>
          <w:rFonts w:cs="Arial"/>
          <w:sz w:val="20"/>
          <w:lang w:eastAsia="en-US"/>
        </w:rPr>
        <w:t xml:space="preserve"> </w:t>
      </w:r>
      <w:r>
        <w:rPr>
          <w:rFonts w:cs="Arial"/>
          <w:sz w:val="20"/>
          <w:lang w:eastAsia="en-US"/>
        </w:rPr>
        <w:t>S111</w:t>
      </w:r>
      <w:r w:rsidR="001A72F1">
        <w:rPr>
          <w:rFonts w:cs="Arial"/>
          <w:sz w:val="20"/>
          <w:lang w:eastAsia="en-US"/>
        </w:rPr>
        <w:t>; der Inhalt ist gleich</w:t>
      </w:r>
      <w:r>
        <w:rPr>
          <w:rFonts w:cs="Arial"/>
          <w:sz w:val="20"/>
          <w:lang w:eastAsia="en-US"/>
        </w:rPr>
        <w:t>.</w:t>
      </w:r>
    </w:p>
    <w:p w14:paraId="0653C9BD" w14:textId="77777777" w:rsidR="00F97469" w:rsidRPr="00BC017F" w:rsidRDefault="00F97469" w:rsidP="009D318E">
      <w:pPr>
        <w:autoSpaceDE w:val="0"/>
        <w:autoSpaceDN w:val="0"/>
        <w:adjustRightInd w:val="0"/>
        <w:spacing w:line="276" w:lineRule="auto"/>
        <w:jc w:val="both"/>
        <w:rPr>
          <w:rFonts w:cs="Arial"/>
          <w:color w:val="32456D" w:themeColor="accent1" w:themeShade="80"/>
          <w:sz w:val="20"/>
          <w:lang w:eastAsia="en-US"/>
        </w:rPr>
      </w:pPr>
    </w:p>
    <w:p w14:paraId="576F01FE" w14:textId="77777777" w:rsidR="00D35ED7" w:rsidRPr="00701969" w:rsidRDefault="00A54604" w:rsidP="009D318E">
      <w:pPr>
        <w:pStyle w:val="StatistikUeberschrift"/>
        <w:spacing w:line="276" w:lineRule="auto"/>
        <w:jc w:val="both"/>
      </w:pPr>
      <w:r w:rsidRPr="00701969">
        <w:t>S1</w:t>
      </w:r>
      <w:r w:rsidR="00D35ED7" w:rsidRPr="00701969">
        <w:t xml:space="preserve">2 </w:t>
      </w:r>
      <w:r w:rsidR="0056390B" w:rsidRPr="00701969">
        <w:tab/>
      </w:r>
      <w:r w:rsidR="00701969" w:rsidRPr="00701969">
        <w:t>Bankautomaten mit Überweisungsfunktion</w:t>
      </w:r>
    </w:p>
    <w:p w14:paraId="58AC5F2A" w14:textId="77777777" w:rsidR="00F97469" w:rsidRPr="00701969" w:rsidRDefault="00F97469" w:rsidP="009D318E">
      <w:pPr>
        <w:autoSpaceDE w:val="0"/>
        <w:autoSpaceDN w:val="0"/>
        <w:adjustRightInd w:val="0"/>
        <w:spacing w:line="276" w:lineRule="auto"/>
        <w:jc w:val="both"/>
        <w:rPr>
          <w:rFonts w:cs="Arial"/>
          <w:sz w:val="20"/>
          <w:lang w:eastAsia="en-US"/>
        </w:rPr>
      </w:pPr>
    </w:p>
    <w:p w14:paraId="67CBABB1" w14:textId="77777777" w:rsidR="00701969" w:rsidRPr="00701969" w:rsidRDefault="00701969" w:rsidP="009D318E">
      <w:pPr>
        <w:autoSpaceDE w:val="0"/>
        <w:autoSpaceDN w:val="0"/>
        <w:adjustRightInd w:val="0"/>
        <w:spacing w:line="276" w:lineRule="auto"/>
        <w:jc w:val="both"/>
        <w:rPr>
          <w:rFonts w:cs="Arial"/>
          <w:sz w:val="20"/>
          <w:lang w:eastAsia="en-US"/>
        </w:rPr>
      </w:pPr>
      <w:r w:rsidRPr="00701969">
        <w:rPr>
          <w:rFonts w:cs="Arial"/>
          <w:sz w:val="20"/>
          <w:lang w:eastAsia="en-US"/>
        </w:rPr>
        <w:t>Bankautomaten mit Überweisungsfunktion ermöglichen autorisierten Benutzern unter Einsatz einer Karte mit Zahlungsfunktion oder einem anderen Mittel Überweisungen auszuführen. Hier sind neben Terminals, die ausschließlich zur Erteilung von Überweisungen dienen, auch Geldautomaten mit Überweisungsfunktion aufzuführen.</w:t>
      </w:r>
    </w:p>
    <w:p w14:paraId="0B86928D" w14:textId="77777777" w:rsidR="00701969" w:rsidRPr="00701969" w:rsidRDefault="00701969" w:rsidP="009D318E">
      <w:pPr>
        <w:autoSpaceDE w:val="0"/>
        <w:autoSpaceDN w:val="0"/>
        <w:adjustRightInd w:val="0"/>
        <w:spacing w:line="276" w:lineRule="auto"/>
        <w:jc w:val="both"/>
        <w:rPr>
          <w:rFonts w:cs="Arial"/>
          <w:sz w:val="20"/>
          <w:lang w:eastAsia="en-US"/>
        </w:rPr>
      </w:pPr>
    </w:p>
    <w:p w14:paraId="44B0D841" w14:textId="77777777" w:rsidR="00701969" w:rsidRPr="00701969" w:rsidRDefault="00701969" w:rsidP="00701969">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Terminals mit Überweisungsfunktion, Geldautomat mit kombinierter Überweisungsfunktion</w:t>
      </w:r>
    </w:p>
    <w:p w14:paraId="4F6515D2" w14:textId="77777777" w:rsidR="00701969" w:rsidRPr="00701969" w:rsidRDefault="00701969" w:rsidP="00701969">
      <w:pPr>
        <w:spacing w:line="240" w:lineRule="auto"/>
        <w:jc w:val="both"/>
        <w:rPr>
          <w:rFonts w:cs="Arial"/>
          <w:i/>
          <w:sz w:val="20"/>
          <w:u w:val="single"/>
          <w:lang w:eastAsia="en-US"/>
        </w:rPr>
      </w:pPr>
    </w:p>
    <w:p w14:paraId="7402FBD1" w14:textId="77777777" w:rsidR="00701969" w:rsidRPr="00701969" w:rsidRDefault="00701969" w:rsidP="00701969">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sidRPr="00701969">
        <w:rPr>
          <w:rFonts w:eastAsia="Times New Roman" w:cs="Arial"/>
          <w:sz w:val="20"/>
        </w:rPr>
        <w:t>reine Einzahlungsterminals</w:t>
      </w:r>
      <w:r w:rsidR="001633BB">
        <w:rPr>
          <w:rFonts w:eastAsia="Times New Roman" w:cs="Arial"/>
          <w:sz w:val="20"/>
        </w:rPr>
        <w:t>, Geldautomaten ohne Überweisungsfunktion</w:t>
      </w:r>
    </w:p>
    <w:p w14:paraId="31837BA9" w14:textId="77777777" w:rsidR="00701969" w:rsidRPr="00701969" w:rsidRDefault="00701969" w:rsidP="00701969">
      <w:pPr>
        <w:autoSpaceDE w:val="0"/>
        <w:autoSpaceDN w:val="0"/>
        <w:adjustRightInd w:val="0"/>
        <w:spacing w:line="276" w:lineRule="auto"/>
        <w:jc w:val="both"/>
        <w:rPr>
          <w:rFonts w:cs="Arial"/>
          <w:sz w:val="20"/>
          <w:lang w:eastAsia="en-US"/>
        </w:rPr>
      </w:pPr>
    </w:p>
    <w:p w14:paraId="1C2BCA41" w14:textId="77777777" w:rsidR="00701969" w:rsidRPr="00701969" w:rsidRDefault="00701969" w:rsidP="00701969">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Kontoführendes Institut</w:t>
      </w:r>
    </w:p>
    <w:p w14:paraId="56FADA81" w14:textId="77777777" w:rsidR="00701969" w:rsidRPr="00701969" w:rsidRDefault="00701969" w:rsidP="00701969">
      <w:pPr>
        <w:autoSpaceDE w:val="0"/>
        <w:autoSpaceDN w:val="0"/>
        <w:adjustRightInd w:val="0"/>
        <w:spacing w:line="276" w:lineRule="auto"/>
        <w:jc w:val="both"/>
        <w:rPr>
          <w:rFonts w:cs="Arial"/>
          <w:sz w:val="20"/>
          <w:lang w:eastAsia="en-US"/>
        </w:rPr>
      </w:pPr>
    </w:p>
    <w:p w14:paraId="709D7E39" w14:textId="77777777" w:rsidR="00701969" w:rsidRDefault="00701969" w:rsidP="00701969">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701969">
        <w:rPr>
          <w:rFonts w:cs="Arial"/>
          <w:sz w:val="20"/>
          <w:lang w:eastAsia="en-US"/>
        </w:rPr>
        <w:t xml:space="preserve"> S112; der Inhalt ist gleich.</w:t>
      </w:r>
    </w:p>
    <w:p w14:paraId="6500381B" w14:textId="77777777" w:rsidR="00DB1CB3" w:rsidRDefault="00DB1CB3" w:rsidP="00701969">
      <w:pPr>
        <w:autoSpaceDE w:val="0"/>
        <w:autoSpaceDN w:val="0"/>
        <w:adjustRightInd w:val="0"/>
        <w:spacing w:line="276" w:lineRule="auto"/>
        <w:jc w:val="both"/>
        <w:rPr>
          <w:rFonts w:cs="Arial"/>
          <w:sz w:val="20"/>
          <w:lang w:eastAsia="en-US"/>
        </w:rPr>
      </w:pPr>
    </w:p>
    <w:p w14:paraId="5475571F" w14:textId="77777777" w:rsidR="00DB1CB3" w:rsidRPr="00701969" w:rsidRDefault="00DB1CB3" w:rsidP="00DB1CB3">
      <w:pPr>
        <w:pStyle w:val="StatistikUeberschrift"/>
        <w:spacing w:line="276" w:lineRule="auto"/>
        <w:jc w:val="both"/>
      </w:pPr>
      <w:r w:rsidRPr="00701969">
        <w:t>S1</w:t>
      </w:r>
      <w:r>
        <w:t>3</w:t>
      </w:r>
      <w:r w:rsidRPr="00701969">
        <w:tab/>
      </w:r>
      <w:r w:rsidRPr="00DB1CB3">
        <w:t>Bankautomaten, die kontaktlose Zahlungsvorgänge akzeptieren</w:t>
      </w:r>
    </w:p>
    <w:p w14:paraId="349C2F02" w14:textId="77777777" w:rsidR="00DB1CB3" w:rsidRPr="00701969" w:rsidRDefault="00DB1CB3" w:rsidP="00DB1CB3">
      <w:pPr>
        <w:autoSpaceDE w:val="0"/>
        <w:autoSpaceDN w:val="0"/>
        <w:adjustRightInd w:val="0"/>
        <w:spacing w:line="276" w:lineRule="auto"/>
        <w:jc w:val="both"/>
        <w:rPr>
          <w:rFonts w:cs="Arial"/>
          <w:sz w:val="20"/>
          <w:lang w:eastAsia="en-US"/>
        </w:rPr>
      </w:pPr>
    </w:p>
    <w:p w14:paraId="66C42508" w14:textId="77777777" w:rsidR="00DB1CB3" w:rsidRDefault="00643CA7" w:rsidP="00DB1CB3">
      <w:pPr>
        <w:autoSpaceDE w:val="0"/>
        <w:autoSpaceDN w:val="0"/>
        <w:adjustRightInd w:val="0"/>
        <w:spacing w:line="276" w:lineRule="auto"/>
        <w:jc w:val="both"/>
        <w:rPr>
          <w:rFonts w:cs="Arial"/>
          <w:sz w:val="20"/>
          <w:lang w:eastAsia="en-US"/>
        </w:rPr>
      </w:pPr>
      <w:r w:rsidRPr="00643CA7">
        <w:rPr>
          <w:rFonts w:cs="Arial"/>
          <w:sz w:val="20"/>
          <w:lang w:eastAsia="en-US"/>
        </w:rPr>
        <w:t xml:space="preserve">Hier sind alle Terminals gemäß </w:t>
      </w:r>
      <w:r w:rsidR="001A72F1">
        <w:rPr>
          <w:rFonts w:cs="Arial"/>
          <w:sz w:val="20"/>
          <w:lang w:eastAsia="en-US"/>
        </w:rPr>
        <w:t>Zeile</w:t>
      </w:r>
      <w:r w:rsidRPr="00643CA7">
        <w:rPr>
          <w:rFonts w:cs="Arial"/>
          <w:sz w:val="20"/>
          <w:lang w:eastAsia="en-US"/>
        </w:rPr>
        <w:t xml:space="preserve"> S1 aufzuführen, an denen Bargeldabhebungen oder -einzahlungen oder die Initiierung von Zahlungen mittels der Kontaktlosfunktion einer Karte </w:t>
      </w:r>
      <w:r w:rsidR="002E7343">
        <w:rPr>
          <w:rFonts w:cs="Arial"/>
          <w:sz w:val="20"/>
          <w:lang w:eastAsia="en-US"/>
        </w:rPr>
        <w:t xml:space="preserve">(oder eines anderen technischen Geräts) </w:t>
      </w:r>
      <w:r w:rsidRPr="00643CA7">
        <w:rPr>
          <w:rFonts w:cs="Arial"/>
          <w:sz w:val="20"/>
          <w:lang w:eastAsia="en-US"/>
        </w:rPr>
        <w:t>durchgeführt werden können.</w:t>
      </w:r>
      <w:r w:rsidR="001A72F1">
        <w:rPr>
          <w:rFonts w:cs="Arial"/>
          <w:sz w:val="20"/>
          <w:lang w:eastAsia="en-US"/>
        </w:rPr>
        <w:t xml:space="preserve"> Automaten, bei denen eine Kontaktlosfunktion physisch vorhanden, für die Nutzung jedoch nicht freigegeben ist, sind nicht zu melden.</w:t>
      </w:r>
    </w:p>
    <w:p w14:paraId="0DCDA4C9" w14:textId="77777777" w:rsidR="00DB1CB3" w:rsidRPr="00701969" w:rsidRDefault="00DB1CB3" w:rsidP="00DB1CB3">
      <w:pPr>
        <w:spacing w:line="240" w:lineRule="auto"/>
        <w:jc w:val="both"/>
        <w:rPr>
          <w:rFonts w:cs="Arial"/>
          <w:i/>
          <w:sz w:val="20"/>
          <w:u w:val="single"/>
          <w:lang w:eastAsia="en-US"/>
        </w:rPr>
      </w:pPr>
    </w:p>
    <w:p w14:paraId="253776AF" w14:textId="77777777" w:rsidR="00DB1CB3" w:rsidRPr="00701969" w:rsidRDefault="00DB1CB3" w:rsidP="00DB1CB3">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sidR="001A72F1" w:rsidRPr="001A72F1">
        <w:rPr>
          <w:rFonts w:eastAsia="Times New Roman" w:cs="Arial"/>
          <w:sz w:val="20"/>
        </w:rPr>
        <w:t xml:space="preserve">POS-Terminals mit Kontaktlosfunktion, </w:t>
      </w:r>
      <w:r w:rsidR="001A72F1" w:rsidRPr="001A72F1">
        <w:rPr>
          <w:sz w:val="20"/>
        </w:rPr>
        <w:t>Bankautomaten mit deaktivierter Kontaktlosfunktion.</w:t>
      </w:r>
    </w:p>
    <w:p w14:paraId="5BD0CBDF" w14:textId="77777777" w:rsidR="00DB1CB3" w:rsidRPr="00701969" w:rsidRDefault="00DB1CB3" w:rsidP="00DB1CB3">
      <w:pPr>
        <w:autoSpaceDE w:val="0"/>
        <w:autoSpaceDN w:val="0"/>
        <w:adjustRightInd w:val="0"/>
        <w:spacing w:line="276" w:lineRule="auto"/>
        <w:jc w:val="both"/>
        <w:rPr>
          <w:rFonts w:cs="Arial"/>
          <w:sz w:val="20"/>
          <w:lang w:eastAsia="en-US"/>
        </w:rPr>
      </w:pPr>
    </w:p>
    <w:p w14:paraId="742A21F8" w14:textId="77777777" w:rsidR="00DB1CB3" w:rsidRPr="00701969" w:rsidRDefault="00DB1CB3" w:rsidP="00701969">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001A72F1">
        <w:rPr>
          <w:rFonts w:cs="Arial"/>
          <w:sz w:val="20"/>
          <w:lang w:eastAsia="en-US"/>
        </w:rPr>
        <w:t xml:space="preserve"> Kontoführendes Institut</w:t>
      </w:r>
      <w:r w:rsidR="001633BB">
        <w:rPr>
          <w:rFonts w:cs="Arial"/>
          <w:sz w:val="20"/>
          <w:lang w:eastAsia="en-US"/>
        </w:rPr>
        <w:t xml:space="preserve"> bzw. Betreiber</w:t>
      </w:r>
    </w:p>
    <w:p w14:paraId="0F661FE2" w14:textId="77777777" w:rsidR="00F97469" w:rsidRPr="00033B16" w:rsidRDefault="00F97469" w:rsidP="009D318E">
      <w:pPr>
        <w:autoSpaceDE w:val="0"/>
        <w:autoSpaceDN w:val="0"/>
        <w:adjustRightInd w:val="0"/>
        <w:spacing w:line="276" w:lineRule="auto"/>
        <w:jc w:val="both"/>
        <w:rPr>
          <w:rFonts w:cs="Arial"/>
          <w:sz w:val="20"/>
          <w:lang w:eastAsia="en-US"/>
        </w:rPr>
      </w:pPr>
    </w:p>
    <w:p w14:paraId="5BE1CD15" w14:textId="77777777" w:rsidR="00A975F6" w:rsidRPr="00033B16" w:rsidRDefault="00DB1CB3" w:rsidP="009D318E">
      <w:pPr>
        <w:pStyle w:val="StatistikUeberschrift"/>
        <w:spacing w:line="276" w:lineRule="auto"/>
        <w:jc w:val="both"/>
      </w:pPr>
      <w:r>
        <w:t>S</w:t>
      </w:r>
      <w:r w:rsidR="00A975F6" w:rsidRPr="00033B16">
        <w:t xml:space="preserve">2 </w:t>
      </w:r>
      <w:r w:rsidR="0056390B" w:rsidRPr="00033B16">
        <w:tab/>
      </w:r>
      <w:r w:rsidR="001A72F1">
        <w:t>POS-Terminals</w:t>
      </w:r>
    </w:p>
    <w:p w14:paraId="00859060" w14:textId="77777777" w:rsidR="00A975F6" w:rsidRPr="00BC017F" w:rsidRDefault="00A975F6" w:rsidP="009D318E">
      <w:pPr>
        <w:autoSpaceDE w:val="0"/>
        <w:autoSpaceDN w:val="0"/>
        <w:adjustRightInd w:val="0"/>
        <w:spacing w:line="276" w:lineRule="auto"/>
        <w:jc w:val="both"/>
        <w:rPr>
          <w:rFonts w:cs="Arial"/>
          <w:color w:val="32456D" w:themeColor="accent1" w:themeShade="80"/>
          <w:sz w:val="20"/>
          <w:lang w:eastAsia="en-US"/>
        </w:rPr>
      </w:pPr>
    </w:p>
    <w:p w14:paraId="1F005C03" w14:textId="7C07975D" w:rsidR="00701969" w:rsidRDefault="00701969" w:rsidP="00701969">
      <w:pPr>
        <w:autoSpaceDE w:val="0"/>
        <w:autoSpaceDN w:val="0"/>
        <w:adjustRightInd w:val="0"/>
        <w:spacing w:line="276" w:lineRule="auto"/>
        <w:jc w:val="both"/>
        <w:rPr>
          <w:rFonts w:cs="Arial"/>
          <w:sz w:val="20"/>
          <w:lang w:eastAsia="en-US"/>
        </w:rPr>
      </w:pPr>
      <w:r w:rsidRPr="00701969">
        <w:rPr>
          <w:rFonts w:cs="Arial"/>
          <w:sz w:val="20"/>
          <w:lang w:eastAsia="en-US"/>
        </w:rPr>
        <w:t>In diese Kategorie gehören phys</w:t>
      </w:r>
      <w:r>
        <w:rPr>
          <w:rFonts w:cs="Arial"/>
          <w:sz w:val="20"/>
          <w:lang w:eastAsia="en-US"/>
        </w:rPr>
        <w:t>isch-reale (und nicht virtuelle) Geräte, mit denen</w:t>
      </w:r>
      <w:r w:rsidRPr="00701969">
        <w:rPr>
          <w:rFonts w:cs="Arial"/>
          <w:sz w:val="20"/>
          <w:lang w:eastAsia="en-US"/>
        </w:rPr>
        <w:t xml:space="preserve"> Zahlungsinformationen für C2B-Transaktionen </w:t>
      </w:r>
      <w:r>
        <w:rPr>
          <w:rFonts w:cs="Arial"/>
          <w:sz w:val="20"/>
          <w:lang w:eastAsia="en-US"/>
        </w:rPr>
        <w:t>(Käufe) an einer Verkaufsstelle</w:t>
      </w:r>
      <w:r w:rsidR="001A72F1">
        <w:rPr>
          <w:rFonts w:cs="Arial"/>
          <w:sz w:val="20"/>
          <w:lang w:eastAsia="en-US"/>
        </w:rPr>
        <w:t xml:space="preserve"> („Point o</w:t>
      </w:r>
      <w:r w:rsidRPr="00701969">
        <w:rPr>
          <w:rFonts w:cs="Arial"/>
          <w:sz w:val="20"/>
          <w:lang w:eastAsia="en-US"/>
        </w:rPr>
        <w:t xml:space="preserve">f Sale“, POS) erfasst werden. </w:t>
      </w:r>
      <w:r w:rsidR="001A72F1">
        <w:rPr>
          <w:rFonts w:cs="Arial"/>
          <w:sz w:val="20"/>
          <w:lang w:eastAsia="en-US"/>
        </w:rPr>
        <w:t>POS-</w:t>
      </w:r>
      <w:r w:rsidR="001A72F1">
        <w:rPr>
          <w:rFonts w:cs="Arial"/>
          <w:sz w:val="20"/>
          <w:lang w:eastAsia="en-US"/>
        </w:rPr>
        <w:lastRenderedPageBreak/>
        <w:t xml:space="preserve">Terminals akzeptieren mindestens Debit- oder Kreditkarten, können aber auch E-Geldkarten akzeptieren. </w:t>
      </w:r>
      <w:r w:rsidRPr="00701969">
        <w:rPr>
          <w:rFonts w:cs="Arial"/>
          <w:sz w:val="20"/>
          <w:lang w:eastAsia="en-US"/>
        </w:rPr>
        <w:t>Dabei sind bediente und unbediente Terminals miteinzubeziehen. Zu den physischen Terminals zählen auch softwarebasierte Produkte, die auf physischen Smartgeräten installiert sind. Die Zahlungsinformationen werden entweder manuell auf Gutschriftsbelegen (</w:t>
      </w:r>
      <w:r w:rsidR="00030DA6">
        <w:rPr>
          <w:rFonts w:cs="Arial"/>
          <w:sz w:val="20"/>
          <w:lang w:eastAsia="en-US"/>
        </w:rPr>
        <w:t>z.B.</w:t>
      </w:r>
      <w:r w:rsidRPr="00701969">
        <w:rPr>
          <w:rFonts w:cs="Arial"/>
          <w:sz w:val="20"/>
          <w:lang w:eastAsia="en-US"/>
        </w:rPr>
        <w:t xml:space="preserve"> Verkaufsbelege für manuelle Kreditkartenzahlungen) oder elektronisch (EFTPOS; siehe Zeile S21) erfasst. Das POS-Terminal ermöglicht die Übermittlung von Informationen online, mit Echtzeit-Autor</w:t>
      </w:r>
      <w:r w:rsidR="001633BB">
        <w:rPr>
          <w:rFonts w:cs="Arial"/>
          <w:sz w:val="20"/>
          <w:lang w:eastAsia="en-US"/>
        </w:rPr>
        <w:t>isierungsanfrage, oder offline.</w:t>
      </w:r>
      <w:r w:rsidRPr="00701969">
        <w:rPr>
          <w:rFonts w:cs="Arial"/>
          <w:sz w:val="20"/>
          <w:lang w:eastAsia="en-US"/>
        </w:rPr>
        <w:t xml:space="preserve"> POS-Terminals sind nach „EFTPOS-Terminals“ aufzuschlüsseln sowie innerhalb dieser Kategorie weiter nach „EFTPOS-Terminals, die kontaktlose Zahlungsvorgänge akzeptieren“ und „EFTPOS-Terminals, die E-Geld-Transaktionen akzeptieren“. Diese Unterkategorien dürfen nicht addiert werden, da sie sich nicht gegenseitig ausschließen.</w:t>
      </w:r>
    </w:p>
    <w:p w14:paraId="5D17BDDC" w14:textId="7B5D58DF" w:rsidR="00F87DAF" w:rsidRDefault="00F87DAF" w:rsidP="00701969">
      <w:pPr>
        <w:autoSpaceDE w:val="0"/>
        <w:autoSpaceDN w:val="0"/>
        <w:adjustRightInd w:val="0"/>
        <w:spacing w:line="276" w:lineRule="auto"/>
        <w:jc w:val="both"/>
        <w:rPr>
          <w:rFonts w:cs="Arial"/>
          <w:sz w:val="20"/>
          <w:lang w:eastAsia="en-US"/>
        </w:rPr>
      </w:pPr>
    </w:p>
    <w:p w14:paraId="6BD6AE37" w14:textId="08148201" w:rsidR="00701969" w:rsidRDefault="00035EAB" w:rsidP="00701969">
      <w:pPr>
        <w:autoSpaceDE w:val="0"/>
        <w:autoSpaceDN w:val="0"/>
        <w:adjustRightInd w:val="0"/>
        <w:spacing w:line="276" w:lineRule="auto"/>
        <w:jc w:val="both"/>
        <w:rPr>
          <w:rFonts w:cs="Arial"/>
          <w:sz w:val="20"/>
          <w:lang w:eastAsia="en-US"/>
        </w:rPr>
      </w:pPr>
      <w:r>
        <w:rPr>
          <w:rFonts w:cs="Arial"/>
          <w:sz w:val="20"/>
          <w:lang w:eastAsia="en-US"/>
        </w:rPr>
        <w:t>Für empfangene girocard-Transaktionen müssen von Händlerbanken keine POS-Terminals gemeldet werden.</w:t>
      </w:r>
    </w:p>
    <w:p w14:paraId="61DFB77C" w14:textId="77777777" w:rsidR="00035EAB" w:rsidRPr="00701969" w:rsidRDefault="00035EAB" w:rsidP="00701969">
      <w:pPr>
        <w:autoSpaceDE w:val="0"/>
        <w:autoSpaceDN w:val="0"/>
        <w:adjustRightInd w:val="0"/>
        <w:spacing w:line="276" w:lineRule="auto"/>
        <w:jc w:val="both"/>
        <w:rPr>
          <w:rFonts w:cs="Arial"/>
          <w:sz w:val="20"/>
          <w:lang w:eastAsia="en-US"/>
        </w:rPr>
      </w:pPr>
    </w:p>
    <w:p w14:paraId="25E65221" w14:textId="77777777" w:rsidR="00033B16" w:rsidRPr="00033B16" w:rsidRDefault="00701969" w:rsidP="00033B16">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00033B16" w:rsidRPr="00033B16">
        <w:rPr>
          <w:rFonts w:cs="Arial"/>
          <w:sz w:val="20"/>
          <w:lang w:eastAsia="en-US"/>
        </w:rPr>
        <w:t>Bezahl-Terminals an Kassen, mPOS-Terminals (M</w:t>
      </w:r>
      <w:r w:rsidR="001A72F1">
        <w:rPr>
          <w:rFonts w:cs="Arial"/>
          <w:sz w:val="20"/>
          <w:lang w:eastAsia="en-US"/>
        </w:rPr>
        <w:t>obiler Point of Sale), software</w:t>
      </w:r>
      <w:r w:rsidR="00033B16" w:rsidRPr="00033B16">
        <w:rPr>
          <w:rFonts w:cs="Arial"/>
          <w:sz w:val="20"/>
          <w:lang w:eastAsia="en-US"/>
        </w:rPr>
        <w:t>basierte Kartenakzeptanzterminals (Smart-Gerät mit entsprechender</w:t>
      </w:r>
      <w:r w:rsidR="00033B16">
        <w:rPr>
          <w:rFonts w:cs="Arial"/>
          <w:sz w:val="20"/>
          <w:lang w:eastAsia="en-US"/>
        </w:rPr>
        <w:t xml:space="preserve"> App), z.B. Sparkasse POS-App, </w:t>
      </w:r>
      <w:r w:rsidR="00033B16" w:rsidRPr="00033B16">
        <w:rPr>
          <w:rFonts w:cs="Arial"/>
          <w:sz w:val="20"/>
          <w:lang w:eastAsia="en-US"/>
        </w:rPr>
        <w:t xml:space="preserve">Imprinter, </w:t>
      </w:r>
    </w:p>
    <w:p w14:paraId="0FE98BA4" w14:textId="77777777" w:rsidR="00701969" w:rsidRPr="00701969" w:rsidRDefault="00033B16" w:rsidP="00033B16">
      <w:pPr>
        <w:autoSpaceDE w:val="0"/>
        <w:autoSpaceDN w:val="0"/>
        <w:adjustRightInd w:val="0"/>
        <w:spacing w:line="276" w:lineRule="auto"/>
        <w:jc w:val="both"/>
        <w:rPr>
          <w:rFonts w:cs="Arial"/>
          <w:sz w:val="20"/>
          <w:lang w:eastAsia="en-US"/>
        </w:rPr>
      </w:pPr>
      <w:r>
        <w:rPr>
          <w:rFonts w:cs="Arial"/>
          <w:sz w:val="20"/>
          <w:lang w:eastAsia="en-US"/>
        </w:rPr>
        <w:t>Automaten,</w:t>
      </w:r>
      <w:r w:rsidR="001A72F1">
        <w:rPr>
          <w:rFonts w:cs="Arial"/>
          <w:sz w:val="20"/>
          <w:lang w:eastAsia="en-US"/>
        </w:rPr>
        <w:t xml:space="preserve"> die Kartenzahlungen akzeptieren,</w:t>
      </w:r>
      <w:r>
        <w:rPr>
          <w:rFonts w:cs="Arial"/>
          <w:sz w:val="20"/>
          <w:lang w:eastAsia="en-US"/>
        </w:rPr>
        <w:t xml:space="preserve"> </w:t>
      </w:r>
      <w:r w:rsidRPr="00033B16">
        <w:rPr>
          <w:rFonts w:cs="Arial"/>
          <w:sz w:val="20"/>
          <w:lang w:eastAsia="en-US"/>
        </w:rPr>
        <w:t>unbediente Terminals</w:t>
      </w:r>
      <w:r w:rsidR="001A72F1">
        <w:rPr>
          <w:rFonts w:cs="Arial"/>
          <w:sz w:val="20"/>
          <w:lang w:eastAsia="en-US"/>
        </w:rPr>
        <w:t>, die Kartenzahlungen akzeptieren</w:t>
      </w:r>
    </w:p>
    <w:p w14:paraId="0D9EC947" w14:textId="77777777" w:rsidR="00701969" w:rsidRPr="00701969" w:rsidRDefault="00701969" w:rsidP="00701969">
      <w:pPr>
        <w:spacing w:line="240" w:lineRule="auto"/>
        <w:jc w:val="both"/>
        <w:rPr>
          <w:rFonts w:cs="Arial"/>
          <w:i/>
          <w:sz w:val="20"/>
          <w:u w:val="single"/>
          <w:lang w:eastAsia="en-US"/>
        </w:rPr>
      </w:pPr>
    </w:p>
    <w:p w14:paraId="1F9C7333" w14:textId="77777777" w:rsidR="00701969" w:rsidRPr="00701969" w:rsidRDefault="00701969" w:rsidP="00701969">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sidR="00033B16" w:rsidRPr="00033B16">
        <w:rPr>
          <w:rFonts w:eastAsia="Times New Roman" w:cs="Arial"/>
          <w:sz w:val="20"/>
        </w:rPr>
        <w:t>Virtueller Point of Interaction (POI), Zahlungsterminals, die nur E-Geld akzeptieren</w:t>
      </w:r>
    </w:p>
    <w:p w14:paraId="4FFC2D2A" w14:textId="77777777" w:rsidR="00701969" w:rsidRPr="00701969" w:rsidRDefault="00701969" w:rsidP="00701969">
      <w:pPr>
        <w:autoSpaceDE w:val="0"/>
        <w:autoSpaceDN w:val="0"/>
        <w:adjustRightInd w:val="0"/>
        <w:spacing w:line="276" w:lineRule="auto"/>
        <w:jc w:val="both"/>
        <w:rPr>
          <w:rFonts w:cs="Arial"/>
          <w:sz w:val="20"/>
          <w:lang w:eastAsia="en-US"/>
        </w:rPr>
      </w:pPr>
    </w:p>
    <w:p w14:paraId="185D8298" w14:textId="77777777" w:rsidR="00701969" w:rsidRPr="00701969" w:rsidRDefault="00701969" w:rsidP="00701969">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033B16">
        <w:rPr>
          <w:rFonts w:cs="Arial"/>
          <w:sz w:val="20"/>
          <w:lang w:eastAsia="en-US"/>
        </w:rPr>
        <w:t>Acquirer</w:t>
      </w:r>
    </w:p>
    <w:p w14:paraId="5667CEFE" w14:textId="77777777" w:rsidR="00701969" w:rsidRPr="00701969" w:rsidRDefault="00701969" w:rsidP="00701969">
      <w:pPr>
        <w:autoSpaceDE w:val="0"/>
        <w:autoSpaceDN w:val="0"/>
        <w:adjustRightInd w:val="0"/>
        <w:spacing w:line="276" w:lineRule="auto"/>
        <w:jc w:val="both"/>
        <w:rPr>
          <w:rFonts w:cs="Arial"/>
          <w:sz w:val="20"/>
          <w:lang w:eastAsia="en-US"/>
        </w:rPr>
      </w:pPr>
    </w:p>
    <w:p w14:paraId="677CD4F1" w14:textId="77777777" w:rsidR="00701969" w:rsidRPr="00701969" w:rsidRDefault="00701969" w:rsidP="00701969">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701969">
        <w:rPr>
          <w:rFonts w:cs="Arial"/>
          <w:sz w:val="20"/>
          <w:lang w:eastAsia="en-US"/>
        </w:rPr>
        <w:t xml:space="preserve"> S</w:t>
      </w:r>
      <w:r>
        <w:rPr>
          <w:rFonts w:cs="Arial"/>
          <w:sz w:val="20"/>
          <w:lang w:eastAsia="en-US"/>
        </w:rPr>
        <w:t>1</w:t>
      </w:r>
      <w:r w:rsidRPr="00701969">
        <w:rPr>
          <w:rFonts w:cs="Arial"/>
          <w:sz w:val="20"/>
          <w:lang w:eastAsia="en-US"/>
        </w:rPr>
        <w:t>2; der Inhalt ist gleich.</w:t>
      </w:r>
    </w:p>
    <w:p w14:paraId="3B020641" w14:textId="77777777" w:rsidR="00A721D5" w:rsidRPr="00BC017F" w:rsidRDefault="00A721D5" w:rsidP="009D318E">
      <w:pPr>
        <w:autoSpaceDE w:val="0"/>
        <w:autoSpaceDN w:val="0"/>
        <w:adjustRightInd w:val="0"/>
        <w:spacing w:line="276" w:lineRule="auto"/>
        <w:jc w:val="both"/>
        <w:rPr>
          <w:rFonts w:cs="Arial"/>
          <w:color w:val="32456D" w:themeColor="accent1" w:themeShade="80"/>
          <w:sz w:val="20"/>
          <w:lang w:eastAsia="en-US"/>
        </w:rPr>
      </w:pPr>
    </w:p>
    <w:p w14:paraId="57B6CA3F" w14:textId="77777777" w:rsidR="00A721D5" w:rsidRPr="00033B16" w:rsidRDefault="00A721D5" w:rsidP="009D318E">
      <w:pPr>
        <w:pStyle w:val="StatistikUeberschrift"/>
        <w:spacing w:line="276" w:lineRule="auto"/>
        <w:jc w:val="both"/>
      </w:pPr>
      <w:r w:rsidRPr="00033B16">
        <w:t>S21</w:t>
      </w:r>
      <w:r w:rsidR="005431BC" w:rsidRPr="00033B16">
        <w:t xml:space="preserve"> </w:t>
      </w:r>
      <w:r w:rsidR="0056390B" w:rsidRPr="00033B16">
        <w:tab/>
      </w:r>
      <w:r w:rsidR="00033B16">
        <w:t>EFTPOS-Terminals</w:t>
      </w:r>
    </w:p>
    <w:p w14:paraId="1A79BC8A" w14:textId="77777777" w:rsidR="00A721D5" w:rsidRPr="00033B16" w:rsidRDefault="00A721D5" w:rsidP="009D318E">
      <w:pPr>
        <w:autoSpaceDE w:val="0"/>
        <w:autoSpaceDN w:val="0"/>
        <w:adjustRightInd w:val="0"/>
        <w:spacing w:line="276" w:lineRule="auto"/>
        <w:jc w:val="both"/>
        <w:rPr>
          <w:rFonts w:cs="Arial"/>
          <w:sz w:val="20"/>
          <w:lang w:eastAsia="en-US"/>
        </w:rPr>
      </w:pPr>
    </w:p>
    <w:p w14:paraId="4B42B1F4" w14:textId="542DFF8F" w:rsidR="00033B16" w:rsidRPr="00033B16" w:rsidRDefault="00033B16" w:rsidP="00033B16">
      <w:pPr>
        <w:autoSpaceDE w:val="0"/>
        <w:autoSpaceDN w:val="0"/>
        <w:adjustRightInd w:val="0"/>
        <w:spacing w:line="276" w:lineRule="auto"/>
        <w:jc w:val="both"/>
        <w:rPr>
          <w:rFonts w:cs="Arial"/>
          <w:sz w:val="20"/>
          <w:lang w:eastAsia="en-US"/>
        </w:rPr>
      </w:pPr>
      <w:r w:rsidRPr="00033B16">
        <w:rPr>
          <w:rFonts w:cs="Arial"/>
          <w:sz w:val="20"/>
          <w:lang w:eastAsia="en-US"/>
        </w:rPr>
        <w:t>Unter EFTPOS-Terminals („Elec</w:t>
      </w:r>
      <w:r w:rsidR="001A72F1">
        <w:rPr>
          <w:rFonts w:cs="Arial"/>
          <w:sz w:val="20"/>
          <w:lang w:eastAsia="en-US"/>
        </w:rPr>
        <w:t>tronic Funds Transfer at Point o</w:t>
      </w:r>
      <w:r w:rsidRPr="00033B16">
        <w:rPr>
          <w:rFonts w:cs="Arial"/>
          <w:sz w:val="20"/>
          <w:lang w:eastAsia="en-US"/>
        </w:rPr>
        <w:t>f Sale“) sind solche Terminals zu verstehen, die Zahlungsinformationen nur elektronisch erfassen und weiterleiten – nicht auf Gutschriftsbelegen (z. B. Verkaufsbelege für manuelle Kreditkartenzahlungen). Je nach Terminal werden Zahlungsinformationen online, mit Echtzeit-Autorisierungsanfr</w:t>
      </w:r>
      <w:r w:rsidR="001006F9">
        <w:rPr>
          <w:rFonts w:cs="Arial"/>
          <w:sz w:val="20"/>
          <w:lang w:eastAsia="en-US"/>
        </w:rPr>
        <w:t xml:space="preserve">age, oder offline übermittelt. </w:t>
      </w:r>
      <w:r w:rsidRPr="00033B16">
        <w:rPr>
          <w:rFonts w:cs="Arial"/>
          <w:sz w:val="20"/>
          <w:lang w:eastAsia="en-US"/>
        </w:rPr>
        <w:t>Für EFTPOS-Terminals existieren zwei Unterkategorien, die jedoch in der Summe nicht die Oberposition ergeben: „EFTPOS-Terminals, die kontaktlose Zahl</w:t>
      </w:r>
      <w:r w:rsidR="001A72F1">
        <w:rPr>
          <w:rFonts w:cs="Arial"/>
          <w:sz w:val="20"/>
          <w:lang w:eastAsia="en-US"/>
        </w:rPr>
        <w:t>ungsvorgänge akzeptieren“ (</w:t>
      </w:r>
      <w:r w:rsidRPr="00033B16">
        <w:rPr>
          <w:rFonts w:cs="Arial"/>
          <w:sz w:val="20"/>
          <w:lang w:eastAsia="en-US"/>
        </w:rPr>
        <w:t>S211) und „EFTPOS-Terminals, die E-Geld-T</w:t>
      </w:r>
      <w:r w:rsidR="001A72F1">
        <w:rPr>
          <w:rFonts w:cs="Arial"/>
          <w:sz w:val="20"/>
          <w:lang w:eastAsia="en-US"/>
        </w:rPr>
        <w:t>ransaktionen akzeptieren“ (</w:t>
      </w:r>
      <w:r w:rsidRPr="00033B16">
        <w:rPr>
          <w:rFonts w:cs="Arial"/>
          <w:sz w:val="20"/>
          <w:lang w:eastAsia="en-US"/>
        </w:rPr>
        <w:t>S212).</w:t>
      </w:r>
    </w:p>
    <w:p w14:paraId="58B1C3D7" w14:textId="77777777" w:rsidR="00033B16" w:rsidRDefault="00033B16" w:rsidP="00033B16">
      <w:pPr>
        <w:autoSpaceDE w:val="0"/>
        <w:autoSpaceDN w:val="0"/>
        <w:adjustRightInd w:val="0"/>
        <w:spacing w:line="276" w:lineRule="auto"/>
        <w:jc w:val="both"/>
        <w:rPr>
          <w:rFonts w:cs="Arial"/>
          <w:i/>
          <w:sz w:val="20"/>
          <w:u w:val="single"/>
          <w:lang w:eastAsia="en-US"/>
        </w:rPr>
      </w:pPr>
    </w:p>
    <w:p w14:paraId="36B30604" w14:textId="77777777" w:rsidR="00033B16" w:rsidRDefault="00033B16" w:rsidP="00033B16">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033B16">
        <w:rPr>
          <w:rFonts w:cs="Arial"/>
          <w:sz w:val="20"/>
          <w:lang w:eastAsia="en-US"/>
        </w:rPr>
        <w:t>POS-Terminals</w:t>
      </w:r>
      <w:r>
        <w:rPr>
          <w:rFonts w:cs="Arial"/>
          <w:sz w:val="20"/>
          <w:lang w:eastAsia="en-US"/>
        </w:rPr>
        <w:t xml:space="preserve"> (S2)</w:t>
      </w:r>
      <w:r w:rsidRPr="00033B16">
        <w:rPr>
          <w:rFonts w:cs="Arial"/>
          <w:sz w:val="20"/>
          <w:lang w:eastAsia="en-US"/>
        </w:rPr>
        <w:t>, die Zahlungsinformationen nur elektronisch erfassen und weitergeben</w:t>
      </w:r>
    </w:p>
    <w:p w14:paraId="0CFAAB69" w14:textId="77777777" w:rsidR="00033B16" w:rsidRPr="00701969" w:rsidRDefault="00033B16" w:rsidP="00033B16">
      <w:pPr>
        <w:autoSpaceDE w:val="0"/>
        <w:autoSpaceDN w:val="0"/>
        <w:adjustRightInd w:val="0"/>
        <w:spacing w:line="276" w:lineRule="auto"/>
        <w:jc w:val="both"/>
        <w:rPr>
          <w:rFonts w:cs="Arial"/>
          <w:i/>
          <w:sz w:val="20"/>
          <w:u w:val="single"/>
          <w:lang w:eastAsia="en-US"/>
        </w:rPr>
      </w:pPr>
    </w:p>
    <w:p w14:paraId="078E9A76" w14:textId="77777777" w:rsidR="00033B16" w:rsidRPr="00701969" w:rsidRDefault="00033B16" w:rsidP="00033B16">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sidR="001A72F1">
        <w:rPr>
          <w:rFonts w:eastAsia="Times New Roman" w:cs="Arial"/>
          <w:sz w:val="20"/>
        </w:rPr>
        <w:t>Imprinter, EFTPOS-T</w:t>
      </w:r>
      <w:r w:rsidRPr="00033B16">
        <w:rPr>
          <w:rFonts w:eastAsia="Times New Roman" w:cs="Arial"/>
          <w:sz w:val="20"/>
        </w:rPr>
        <w:t>erminals, die nur E-Geld akzeptieren</w:t>
      </w:r>
    </w:p>
    <w:p w14:paraId="04C86701" w14:textId="77777777" w:rsidR="00033B16" w:rsidRPr="00701969" w:rsidRDefault="00033B16" w:rsidP="00033B16">
      <w:pPr>
        <w:autoSpaceDE w:val="0"/>
        <w:autoSpaceDN w:val="0"/>
        <w:adjustRightInd w:val="0"/>
        <w:spacing w:line="276" w:lineRule="auto"/>
        <w:jc w:val="both"/>
        <w:rPr>
          <w:rFonts w:cs="Arial"/>
          <w:sz w:val="20"/>
          <w:lang w:eastAsia="en-US"/>
        </w:rPr>
      </w:pPr>
    </w:p>
    <w:p w14:paraId="17244571" w14:textId="77777777" w:rsidR="00033B16" w:rsidRPr="00701969" w:rsidRDefault="00033B16" w:rsidP="00033B16">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Pr>
          <w:rFonts w:cs="Arial"/>
          <w:sz w:val="20"/>
          <w:lang w:eastAsia="en-US"/>
        </w:rPr>
        <w:t>Acquirer</w:t>
      </w:r>
    </w:p>
    <w:p w14:paraId="6588BCBE" w14:textId="77777777" w:rsidR="00033B16" w:rsidRPr="00701969" w:rsidRDefault="00033B16" w:rsidP="00033B16">
      <w:pPr>
        <w:autoSpaceDE w:val="0"/>
        <w:autoSpaceDN w:val="0"/>
        <w:adjustRightInd w:val="0"/>
        <w:spacing w:line="276" w:lineRule="auto"/>
        <w:jc w:val="both"/>
        <w:rPr>
          <w:rFonts w:cs="Arial"/>
          <w:sz w:val="20"/>
          <w:lang w:eastAsia="en-US"/>
        </w:rPr>
      </w:pPr>
    </w:p>
    <w:p w14:paraId="49BDA3CF" w14:textId="77777777" w:rsidR="00033B16" w:rsidRPr="00701969" w:rsidRDefault="00033B16" w:rsidP="00033B16">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701969">
        <w:rPr>
          <w:rFonts w:cs="Arial"/>
          <w:sz w:val="20"/>
          <w:lang w:eastAsia="en-US"/>
        </w:rPr>
        <w:t xml:space="preserve"> S</w:t>
      </w:r>
      <w:r>
        <w:rPr>
          <w:rFonts w:cs="Arial"/>
          <w:sz w:val="20"/>
          <w:lang w:eastAsia="en-US"/>
        </w:rPr>
        <w:t>1</w:t>
      </w:r>
      <w:r w:rsidRPr="00701969">
        <w:rPr>
          <w:rFonts w:cs="Arial"/>
          <w:sz w:val="20"/>
          <w:lang w:eastAsia="en-US"/>
        </w:rPr>
        <w:t>2</w:t>
      </w:r>
      <w:r>
        <w:rPr>
          <w:rFonts w:cs="Arial"/>
          <w:sz w:val="20"/>
          <w:lang w:eastAsia="en-US"/>
        </w:rPr>
        <w:t>1</w:t>
      </w:r>
      <w:r w:rsidRPr="00701969">
        <w:rPr>
          <w:rFonts w:cs="Arial"/>
          <w:sz w:val="20"/>
          <w:lang w:eastAsia="en-US"/>
        </w:rPr>
        <w:t>; der Inhalt ist gleich.</w:t>
      </w:r>
    </w:p>
    <w:p w14:paraId="0B420D6D" w14:textId="77777777" w:rsidR="006A4B37" w:rsidRPr="00BC017F" w:rsidRDefault="006A4B37" w:rsidP="009D318E">
      <w:pPr>
        <w:pStyle w:val="StatistikUeberschrift"/>
        <w:spacing w:line="276" w:lineRule="auto"/>
        <w:jc w:val="both"/>
        <w:rPr>
          <w:color w:val="32456D" w:themeColor="accent1" w:themeShade="80"/>
        </w:rPr>
      </w:pPr>
    </w:p>
    <w:p w14:paraId="0009BE2E" w14:textId="77777777" w:rsidR="00A721D5" w:rsidRPr="00FE7B23" w:rsidRDefault="00A721D5" w:rsidP="009D318E">
      <w:pPr>
        <w:pStyle w:val="StatistikUeberschrift"/>
        <w:spacing w:line="276" w:lineRule="auto"/>
        <w:jc w:val="both"/>
      </w:pPr>
      <w:r w:rsidRPr="00FE7B23">
        <w:t>S</w:t>
      </w:r>
      <w:r w:rsidR="00033B16" w:rsidRPr="00FE7B23">
        <w:t>211</w:t>
      </w:r>
      <w:r w:rsidR="005431BC" w:rsidRPr="00FE7B23">
        <w:t xml:space="preserve"> </w:t>
      </w:r>
      <w:r w:rsidR="0056390B" w:rsidRPr="00FE7B23">
        <w:tab/>
      </w:r>
      <w:r w:rsidR="00FE7B23" w:rsidRPr="00FE7B23">
        <w:t>EFTPOS-Terminals, die kontaktlose Zahlungsvorgänge akzeptieren</w:t>
      </w:r>
    </w:p>
    <w:p w14:paraId="10D1AB4D" w14:textId="77777777" w:rsidR="00A721D5" w:rsidRPr="00FE7B23" w:rsidRDefault="00A721D5" w:rsidP="009D318E">
      <w:pPr>
        <w:autoSpaceDE w:val="0"/>
        <w:autoSpaceDN w:val="0"/>
        <w:adjustRightInd w:val="0"/>
        <w:spacing w:line="276" w:lineRule="auto"/>
        <w:jc w:val="both"/>
        <w:rPr>
          <w:rFonts w:cs="Arial"/>
          <w:sz w:val="20"/>
          <w:lang w:eastAsia="en-US"/>
        </w:rPr>
      </w:pPr>
    </w:p>
    <w:p w14:paraId="56A5727A" w14:textId="77777777" w:rsidR="00033B16" w:rsidRDefault="00643CA7" w:rsidP="00033B16">
      <w:pPr>
        <w:autoSpaceDE w:val="0"/>
        <w:autoSpaceDN w:val="0"/>
        <w:adjustRightInd w:val="0"/>
        <w:spacing w:line="276" w:lineRule="auto"/>
        <w:jc w:val="both"/>
        <w:rPr>
          <w:rFonts w:cs="Arial"/>
          <w:sz w:val="20"/>
          <w:lang w:eastAsia="en-US"/>
        </w:rPr>
      </w:pPr>
      <w:r>
        <w:rPr>
          <w:rFonts w:cs="Arial"/>
          <w:sz w:val="20"/>
          <w:lang w:eastAsia="en-US"/>
        </w:rPr>
        <w:t>Diese Position enth</w:t>
      </w:r>
      <w:r w:rsidRPr="00643CA7">
        <w:rPr>
          <w:rFonts w:cs="Arial"/>
          <w:sz w:val="20"/>
          <w:lang w:eastAsia="en-US"/>
        </w:rPr>
        <w:t>ält alle Terminals aus Zeile S21, die Zahlungsinformationen nur elektronisch erfassen und weitergeben und an denen eine Zahlung mit der Kontaktlo</w:t>
      </w:r>
      <w:r w:rsidR="001633BB">
        <w:rPr>
          <w:rFonts w:cs="Arial"/>
          <w:sz w:val="20"/>
          <w:lang w:eastAsia="en-US"/>
        </w:rPr>
        <w:t>sfunktion einer Karte (oder</w:t>
      </w:r>
      <w:r w:rsidRPr="00643CA7">
        <w:rPr>
          <w:rFonts w:cs="Arial"/>
          <w:sz w:val="20"/>
          <w:lang w:eastAsia="en-US"/>
        </w:rPr>
        <w:t xml:space="preserve"> eines anderen technischen Geräts) ausgelöst werden kann.</w:t>
      </w:r>
    </w:p>
    <w:p w14:paraId="2425A116" w14:textId="77777777" w:rsidR="00643CA7" w:rsidRPr="00701969" w:rsidRDefault="00643CA7" w:rsidP="00033B16">
      <w:pPr>
        <w:autoSpaceDE w:val="0"/>
        <w:autoSpaceDN w:val="0"/>
        <w:adjustRightInd w:val="0"/>
        <w:spacing w:line="276" w:lineRule="auto"/>
        <w:jc w:val="both"/>
        <w:rPr>
          <w:rFonts w:cs="Arial"/>
          <w:sz w:val="20"/>
          <w:lang w:eastAsia="en-US"/>
        </w:rPr>
      </w:pPr>
    </w:p>
    <w:p w14:paraId="52A1866F" w14:textId="77777777" w:rsidR="00033B16" w:rsidRDefault="00033B16" w:rsidP="00033B16">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Pr>
          <w:rFonts w:cs="Arial"/>
          <w:sz w:val="20"/>
          <w:lang w:eastAsia="en-US"/>
        </w:rPr>
        <w:t>Acquirer</w:t>
      </w:r>
    </w:p>
    <w:p w14:paraId="19AF2811" w14:textId="77777777" w:rsidR="00FE7B23" w:rsidRDefault="00FE7B23" w:rsidP="00033B16">
      <w:pPr>
        <w:autoSpaceDE w:val="0"/>
        <w:autoSpaceDN w:val="0"/>
        <w:adjustRightInd w:val="0"/>
        <w:spacing w:line="276" w:lineRule="auto"/>
        <w:jc w:val="both"/>
        <w:rPr>
          <w:rFonts w:cs="Arial"/>
          <w:sz w:val="20"/>
          <w:lang w:eastAsia="en-US"/>
        </w:rPr>
      </w:pPr>
    </w:p>
    <w:p w14:paraId="6FA0E28C" w14:textId="77777777" w:rsidR="00FE7B23" w:rsidRPr="00033B16" w:rsidRDefault="00FE7B23" w:rsidP="00FE7B23">
      <w:pPr>
        <w:pStyle w:val="StatistikUeberschrift"/>
        <w:spacing w:line="276" w:lineRule="auto"/>
        <w:jc w:val="both"/>
      </w:pPr>
      <w:r w:rsidRPr="00033B16">
        <w:t>S21</w:t>
      </w:r>
      <w:r>
        <w:t>2</w:t>
      </w:r>
      <w:r w:rsidRPr="00033B16">
        <w:tab/>
      </w:r>
      <w:r w:rsidRPr="00FE7B23">
        <w:t>EFTPOS-Terminals, die E-Geld-Transaktionen akzeptieren</w:t>
      </w:r>
    </w:p>
    <w:p w14:paraId="0A2014EA" w14:textId="77777777" w:rsidR="00FE7B23" w:rsidRPr="00033B16" w:rsidRDefault="00FE7B23" w:rsidP="00FE7B23">
      <w:pPr>
        <w:autoSpaceDE w:val="0"/>
        <w:autoSpaceDN w:val="0"/>
        <w:adjustRightInd w:val="0"/>
        <w:spacing w:line="276" w:lineRule="auto"/>
        <w:jc w:val="both"/>
        <w:rPr>
          <w:rFonts w:cs="Arial"/>
          <w:sz w:val="20"/>
          <w:lang w:eastAsia="en-US"/>
        </w:rPr>
      </w:pPr>
    </w:p>
    <w:p w14:paraId="0BCF18D2" w14:textId="77777777" w:rsidR="00FE7B23" w:rsidRDefault="00FE7B23" w:rsidP="00FE7B23">
      <w:pPr>
        <w:autoSpaceDE w:val="0"/>
        <w:autoSpaceDN w:val="0"/>
        <w:adjustRightInd w:val="0"/>
        <w:spacing w:line="276" w:lineRule="auto"/>
        <w:jc w:val="both"/>
        <w:rPr>
          <w:rFonts w:cs="Arial"/>
          <w:sz w:val="20"/>
          <w:lang w:eastAsia="en-US"/>
        </w:rPr>
      </w:pPr>
      <w:r w:rsidRPr="00FE7B23">
        <w:rPr>
          <w:rFonts w:cs="Arial"/>
          <w:sz w:val="20"/>
          <w:lang w:eastAsia="en-US"/>
        </w:rPr>
        <w:t xml:space="preserve">In dieser Position sind </w:t>
      </w:r>
      <w:r>
        <w:rPr>
          <w:rFonts w:cs="Arial"/>
          <w:sz w:val="20"/>
          <w:lang w:eastAsia="en-US"/>
        </w:rPr>
        <w:t xml:space="preserve">alle </w:t>
      </w:r>
      <w:r w:rsidRPr="00FE7B23">
        <w:rPr>
          <w:rFonts w:cs="Arial"/>
          <w:sz w:val="20"/>
          <w:lang w:eastAsia="en-US"/>
        </w:rPr>
        <w:t>Terminals</w:t>
      </w:r>
      <w:r>
        <w:rPr>
          <w:rFonts w:cs="Arial"/>
          <w:sz w:val="20"/>
          <w:lang w:eastAsia="en-US"/>
        </w:rPr>
        <w:t xml:space="preserve"> aus </w:t>
      </w:r>
      <w:r w:rsidR="001A72F1">
        <w:rPr>
          <w:rFonts w:cs="Arial"/>
          <w:sz w:val="20"/>
          <w:lang w:eastAsia="en-US"/>
        </w:rPr>
        <w:t xml:space="preserve">Zeile </w:t>
      </w:r>
      <w:r>
        <w:rPr>
          <w:rFonts w:cs="Arial"/>
          <w:sz w:val="20"/>
          <w:lang w:eastAsia="en-US"/>
        </w:rPr>
        <w:t>S21</w:t>
      </w:r>
      <w:r w:rsidRPr="00FE7B23">
        <w:rPr>
          <w:rFonts w:cs="Arial"/>
          <w:sz w:val="20"/>
          <w:lang w:eastAsia="en-US"/>
        </w:rPr>
        <w:t xml:space="preserve"> zu erfassen, mit denen E-Geld eines E-Geld-Emittenten auf eine Karte mit E-Geldfunktion übertragen oder von dieser </w:t>
      </w:r>
      <w:r w:rsidR="001A72F1">
        <w:rPr>
          <w:rFonts w:cs="Arial"/>
          <w:sz w:val="20"/>
          <w:lang w:eastAsia="en-US"/>
        </w:rPr>
        <w:t>eingezogen</w:t>
      </w:r>
      <w:r w:rsidRPr="00FE7B23">
        <w:rPr>
          <w:rFonts w:cs="Arial"/>
          <w:sz w:val="20"/>
          <w:lang w:eastAsia="en-US"/>
        </w:rPr>
        <w:t xml:space="preserve"> werden kann oder mit </w:t>
      </w:r>
      <w:r w:rsidRPr="00FE7B23">
        <w:rPr>
          <w:rFonts w:cs="Arial"/>
          <w:sz w:val="20"/>
          <w:lang w:eastAsia="en-US"/>
        </w:rPr>
        <w:lastRenderedPageBreak/>
        <w:t>der das E-Geld-Guthaben, welches auf der Karte gespeichert ist, an das Guthaben eines Begünstigten übertragen werden kann. Dabei sind nur diejenigen Terminals zu berücksichtigen, die diese Funktion(en) als Teil eines Zahlungsterminals am Zahlungspunkt (POS) anbieten. Alle in dieser Position erfassten Terminals müssen auch in der Position "Terminals, die E-Geld-Karten akzep</w:t>
      </w:r>
      <w:r w:rsidR="001A72F1">
        <w:rPr>
          <w:rFonts w:cs="Arial"/>
          <w:sz w:val="20"/>
          <w:lang w:eastAsia="en-US"/>
        </w:rPr>
        <w:t>tieren" (S32) erfasst werden</w:t>
      </w:r>
      <w:r w:rsidRPr="00FE7B23">
        <w:rPr>
          <w:rFonts w:cs="Arial"/>
          <w:sz w:val="20"/>
          <w:lang w:eastAsia="en-US"/>
        </w:rPr>
        <w:t>.</w:t>
      </w:r>
    </w:p>
    <w:p w14:paraId="22F7F287" w14:textId="77777777" w:rsidR="00FE7B23" w:rsidRDefault="00FE7B23" w:rsidP="00FE7B23">
      <w:pPr>
        <w:autoSpaceDE w:val="0"/>
        <w:autoSpaceDN w:val="0"/>
        <w:adjustRightInd w:val="0"/>
        <w:spacing w:line="276" w:lineRule="auto"/>
        <w:jc w:val="both"/>
        <w:rPr>
          <w:rFonts w:cs="Arial"/>
          <w:i/>
          <w:sz w:val="20"/>
          <w:u w:val="single"/>
          <w:lang w:eastAsia="en-US"/>
        </w:rPr>
      </w:pPr>
    </w:p>
    <w:p w14:paraId="1D1FEE66" w14:textId="77777777" w:rsidR="00FE7B23" w:rsidRDefault="00FE7B23" w:rsidP="00FE7B23">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FE7B23">
        <w:rPr>
          <w:rFonts w:cs="Arial"/>
          <w:sz w:val="20"/>
          <w:lang w:eastAsia="en-US"/>
        </w:rPr>
        <w:t>Terminals, die Zahlungsinformationen nur elektronisch erfassen und weitergeben und</w:t>
      </w:r>
      <w:r w:rsidR="00DB1CB3">
        <w:rPr>
          <w:rFonts w:cs="Arial"/>
          <w:sz w:val="20"/>
          <w:lang w:eastAsia="en-US"/>
        </w:rPr>
        <w:t xml:space="preserve"> auch</w:t>
      </w:r>
      <w:r w:rsidRPr="00FE7B23">
        <w:rPr>
          <w:rFonts w:cs="Arial"/>
          <w:sz w:val="20"/>
          <w:lang w:eastAsia="en-US"/>
        </w:rPr>
        <w:t xml:space="preserve"> E-Geld akzeptieren</w:t>
      </w:r>
    </w:p>
    <w:p w14:paraId="6D099239" w14:textId="77777777" w:rsidR="00FE7B23" w:rsidRDefault="00FE7B23" w:rsidP="00FE7B23">
      <w:pPr>
        <w:autoSpaceDE w:val="0"/>
        <w:autoSpaceDN w:val="0"/>
        <w:adjustRightInd w:val="0"/>
        <w:spacing w:line="276" w:lineRule="auto"/>
        <w:jc w:val="both"/>
        <w:rPr>
          <w:rFonts w:cs="Arial"/>
          <w:sz w:val="20"/>
          <w:lang w:eastAsia="en-US"/>
        </w:rPr>
      </w:pPr>
    </w:p>
    <w:p w14:paraId="233B8660" w14:textId="77777777" w:rsidR="001A72F1" w:rsidRDefault="001A72F1" w:rsidP="00FE7B23">
      <w:pPr>
        <w:autoSpaceDE w:val="0"/>
        <w:autoSpaceDN w:val="0"/>
        <w:adjustRightInd w:val="0"/>
        <w:spacing w:line="276" w:lineRule="auto"/>
        <w:jc w:val="both"/>
        <w:rPr>
          <w:rFonts w:cs="Arial"/>
          <w:sz w:val="20"/>
          <w:lang w:eastAsia="en-US"/>
        </w:rPr>
      </w:pPr>
      <w:r>
        <w:rPr>
          <w:rFonts w:cs="Arial"/>
          <w:i/>
          <w:sz w:val="20"/>
          <w:u w:val="single"/>
          <w:lang w:eastAsia="en-US"/>
        </w:rPr>
        <w:t>Gegenbeispiele:</w:t>
      </w:r>
      <w:r>
        <w:rPr>
          <w:rFonts w:cs="Arial"/>
          <w:sz w:val="20"/>
          <w:lang w:eastAsia="en-US"/>
        </w:rPr>
        <w:t xml:space="preserve"> Terminals, an denen E-Geld auf- und entladen werden kann, aber keine Zahlungen durchgeführt werden können</w:t>
      </w:r>
    </w:p>
    <w:p w14:paraId="3D9ED97B" w14:textId="77777777" w:rsidR="001A72F1" w:rsidRPr="00701969" w:rsidRDefault="001A72F1" w:rsidP="00FE7B23">
      <w:pPr>
        <w:autoSpaceDE w:val="0"/>
        <w:autoSpaceDN w:val="0"/>
        <w:adjustRightInd w:val="0"/>
        <w:spacing w:line="276" w:lineRule="auto"/>
        <w:jc w:val="both"/>
        <w:rPr>
          <w:rFonts w:cs="Arial"/>
          <w:sz w:val="20"/>
          <w:lang w:eastAsia="en-US"/>
        </w:rPr>
      </w:pPr>
    </w:p>
    <w:p w14:paraId="120A1DE6" w14:textId="77777777" w:rsidR="00FE7B23" w:rsidRPr="00701969" w:rsidRDefault="00FE7B23" w:rsidP="00FE7B23">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Pr>
          <w:rFonts w:cs="Arial"/>
          <w:sz w:val="20"/>
          <w:lang w:eastAsia="en-US"/>
        </w:rPr>
        <w:t>Acquirer</w:t>
      </w:r>
    </w:p>
    <w:p w14:paraId="2929CEB5" w14:textId="77777777" w:rsidR="00FE7B23" w:rsidRPr="00701969" w:rsidRDefault="00FE7B23" w:rsidP="00FE7B23">
      <w:pPr>
        <w:autoSpaceDE w:val="0"/>
        <w:autoSpaceDN w:val="0"/>
        <w:adjustRightInd w:val="0"/>
        <w:spacing w:line="276" w:lineRule="auto"/>
        <w:jc w:val="both"/>
        <w:rPr>
          <w:rFonts w:cs="Arial"/>
          <w:sz w:val="20"/>
          <w:lang w:eastAsia="en-US"/>
        </w:rPr>
      </w:pPr>
    </w:p>
    <w:p w14:paraId="43EBBA8A" w14:textId="77777777" w:rsidR="00FE7B23" w:rsidRPr="00701969" w:rsidRDefault="00FE7B23" w:rsidP="00FE7B23">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701969">
        <w:rPr>
          <w:rFonts w:cs="Arial"/>
          <w:sz w:val="20"/>
          <w:lang w:eastAsia="en-US"/>
        </w:rPr>
        <w:t xml:space="preserve"> S</w:t>
      </w:r>
      <w:r>
        <w:rPr>
          <w:rFonts w:cs="Arial"/>
          <w:sz w:val="20"/>
          <w:lang w:eastAsia="en-US"/>
        </w:rPr>
        <w:t>1</w:t>
      </w:r>
      <w:r w:rsidRPr="00701969">
        <w:rPr>
          <w:rFonts w:cs="Arial"/>
          <w:sz w:val="20"/>
          <w:lang w:eastAsia="en-US"/>
        </w:rPr>
        <w:t>2</w:t>
      </w:r>
      <w:r>
        <w:rPr>
          <w:rFonts w:cs="Arial"/>
          <w:sz w:val="20"/>
          <w:lang w:eastAsia="en-US"/>
        </w:rPr>
        <w:t>2</w:t>
      </w:r>
      <w:r w:rsidRPr="00701969">
        <w:rPr>
          <w:rFonts w:cs="Arial"/>
          <w:sz w:val="20"/>
          <w:lang w:eastAsia="en-US"/>
        </w:rPr>
        <w:t>; der Inhalt ist gleich.</w:t>
      </w:r>
    </w:p>
    <w:p w14:paraId="4560103B" w14:textId="77777777" w:rsidR="00A975F6" w:rsidRPr="00BC017F" w:rsidRDefault="00A975F6" w:rsidP="009D318E">
      <w:pPr>
        <w:autoSpaceDE w:val="0"/>
        <w:autoSpaceDN w:val="0"/>
        <w:adjustRightInd w:val="0"/>
        <w:spacing w:line="276" w:lineRule="auto"/>
        <w:jc w:val="both"/>
        <w:rPr>
          <w:rFonts w:cs="Arial"/>
          <w:color w:val="32456D" w:themeColor="accent1" w:themeShade="80"/>
          <w:sz w:val="20"/>
          <w:lang w:eastAsia="en-US"/>
        </w:rPr>
      </w:pPr>
    </w:p>
    <w:p w14:paraId="115B87F2" w14:textId="77777777" w:rsidR="00D35ED7" w:rsidRPr="00FE7B23" w:rsidRDefault="00FE7B23" w:rsidP="009D318E">
      <w:pPr>
        <w:pStyle w:val="StatistikUeberschrift"/>
        <w:spacing w:line="276" w:lineRule="auto"/>
        <w:jc w:val="both"/>
      </w:pPr>
      <w:r w:rsidRPr="00FE7B23">
        <w:t>S</w:t>
      </w:r>
      <w:r w:rsidR="00D3067F" w:rsidRPr="00FE7B23">
        <w:t>3</w:t>
      </w:r>
      <w:r w:rsidR="00D35ED7" w:rsidRPr="00FE7B23">
        <w:t xml:space="preserve"> </w:t>
      </w:r>
      <w:r w:rsidR="0056390B" w:rsidRPr="00FE7B23">
        <w:tab/>
      </w:r>
      <w:r w:rsidRPr="00FE7B23">
        <w:t>E-Geld-Kartenterminals</w:t>
      </w:r>
    </w:p>
    <w:p w14:paraId="7F7B0097" w14:textId="77777777" w:rsidR="00F97469" w:rsidRPr="00FE7B23" w:rsidRDefault="00F97469" w:rsidP="009D318E">
      <w:pPr>
        <w:autoSpaceDE w:val="0"/>
        <w:autoSpaceDN w:val="0"/>
        <w:adjustRightInd w:val="0"/>
        <w:spacing w:line="276" w:lineRule="auto"/>
        <w:jc w:val="both"/>
        <w:rPr>
          <w:rFonts w:cs="Arial"/>
          <w:sz w:val="20"/>
          <w:lang w:eastAsia="en-US"/>
        </w:rPr>
      </w:pPr>
    </w:p>
    <w:p w14:paraId="2CD28B1B" w14:textId="77777777" w:rsidR="00023879" w:rsidRDefault="00FE7B23" w:rsidP="009D318E">
      <w:pPr>
        <w:autoSpaceDE w:val="0"/>
        <w:autoSpaceDN w:val="0"/>
        <w:adjustRightInd w:val="0"/>
        <w:spacing w:line="276" w:lineRule="auto"/>
        <w:jc w:val="both"/>
        <w:rPr>
          <w:rFonts w:cs="Arial"/>
          <w:sz w:val="20"/>
          <w:lang w:eastAsia="en-US"/>
        </w:rPr>
      </w:pPr>
      <w:r w:rsidRPr="00FE7B23">
        <w:rPr>
          <w:rFonts w:cs="Arial"/>
          <w:sz w:val="20"/>
          <w:lang w:eastAsia="en-US"/>
        </w:rPr>
        <w:t>Hier sind alle Terminals aufzuführen, an denen Karten mit E-Geldfunktion aufgeladen und/oder entladen werden können und auch solche Terminals, die Karten mit E-Geldfunktion zahlungshalber (zum Übertrag des Guthabens an einen Begünstigten</w:t>
      </w:r>
      <w:r w:rsidR="001633BB">
        <w:rPr>
          <w:rFonts w:cs="Arial"/>
          <w:sz w:val="20"/>
          <w:lang w:eastAsia="en-US"/>
        </w:rPr>
        <w:t xml:space="preserve"> (z. B. Händler)</w:t>
      </w:r>
      <w:r w:rsidR="007D42A0">
        <w:rPr>
          <w:rFonts w:cs="Arial"/>
          <w:sz w:val="20"/>
          <w:lang w:eastAsia="en-US"/>
        </w:rPr>
        <w:t xml:space="preserve"> akzeptieren.</w:t>
      </w:r>
    </w:p>
    <w:p w14:paraId="242F542A" w14:textId="77777777" w:rsidR="007D42A0" w:rsidRDefault="007D42A0" w:rsidP="009D318E">
      <w:pPr>
        <w:autoSpaceDE w:val="0"/>
        <w:autoSpaceDN w:val="0"/>
        <w:adjustRightInd w:val="0"/>
        <w:spacing w:line="276" w:lineRule="auto"/>
        <w:jc w:val="both"/>
        <w:rPr>
          <w:rFonts w:cs="Arial"/>
          <w:sz w:val="20"/>
          <w:lang w:eastAsia="en-US"/>
        </w:rPr>
      </w:pPr>
    </w:p>
    <w:p w14:paraId="46BCA26E" w14:textId="77777777" w:rsidR="007D42A0" w:rsidRPr="00FE7B23" w:rsidRDefault="007D42A0" w:rsidP="007D42A0">
      <w:pPr>
        <w:autoSpaceDE w:val="0"/>
        <w:autoSpaceDN w:val="0"/>
        <w:adjustRightInd w:val="0"/>
        <w:spacing w:line="276" w:lineRule="auto"/>
        <w:jc w:val="both"/>
        <w:rPr>
          <w:rFonts w:cs="Arial"/>
          <w:sz w:val="20"/>
          <w:lang w:eastAsia="en-US"/>
        </w:rPr>
      </w:pPr>
      <w:r w:rsidRPr="005547A4">
        <w:rPr>
          <w:rFonts w:cs="Arial"/>
          <w:sz w:val="20"/>
          <w:lang w:eastAsia="en-US"/>
        </w:rPr>
        <w:t>Jedes Terminal darf hier nur einmal gezählt werden.</w:t>
      </w:r>
      <w:r w:rsidRPr="0041742C">
        <w:t xml:space="preserve"> </w:t>
      </w:r>
      <w:r w:rsidRPr="006A3988">
        <w:rPr>
          <w:rFonts w:cs="Arial"/>
          <w:sz w:val="20"/>
          <w:lang w:eastAsia="en-US"/>
        </w:rPr>
        <w:t>Bietet ein E-Geld-Kartenterminal mehr als eine Funktion, so wird es in sämtlichen jeweils zutreffenden Unterkategorien gezählt. Somit kann die Gesamtzahl der E-Geld-Kartenterminals kleiner als die Summe der Unterkategorien S31 und S32 sein.</w:t>
      </w:r>
    </w:p>
    <w:p w14:paraId="4DB02143" w14:textId="77777777" w:rsidR="00FE7B23" w:rsidRPr="00FE7B23" w:rsidRDefault="00FE7B23" w:rsidP="00FE7B23">
      <w:pPr>
        <w:autoSpaceDE w:val="0"/>
        <w:autoSpaceDN w:val="0"/>
        <w:adjustRightInd w:val="0"/>
        <w:spacing w:line="276" w:lineRule="auto"/>
        <w:jc w:val="both"/>
        <w:rPr>
          <w:rFonts w:cs="Arial"/>
          <w:i/>
          <w:sz w:val="20"/>
          <w:u w:val="single"/>
          <w:lang w:eastAsia="en-US"/>
        </w:rPr>
      </w:pPr>
    </w:p>
    <w:p w14:paraId="78F8F63B" w14:textId="77777777" w:rsidR="00FE7B23" w:rsidRPr="00FE7B23" w:rsidRDefault="00FE7B23" w:rsidP="00FE7B23">
      <w:pPr>
        <w:autoSpaceDE w:val="0"/>
        <w:autoSpaceDN w:val="0"/>
        <w:adjustRightInd w:val="0"/>
        <w:spacing w:line="276" w:lineRule="auto"/>
        <w:jc w:val="both"/>
        <w:rPr>
          <w:rFonts w:cs="Arial"/>
          <w:sz w:val="20"/>
          <w:lang w:eastAsia="en-US"/>
        </w:rPr>
      </w:pPr>
      <w:r w:rsidRPr="00FE7B23">
        <w:rPr>
          <w:rFonts w:cs="Arial"/>
          <w:i/>
          <w:sz w:val="20"/>
          <w:u w:val="single"/>
          <w:lang w:eastAsia="en-US"/>
        </w:rPr>
        <w:t>Beispiele:</w:t>
      </w:r>
      <w:r w:rsidRPr="00FE7B23">
        <w:rPr>
          <w:rFonts w:cs="Arial"/>
          <w:sz w:val="20"/>
          <w:lang w:eastAsia="en-US"/>
        </w:rPr>
        <w:t xml:space="preserve"> enthält: S31, S32</w:t>
      </w:r>
    </w:p>
    <w:p w14:paraId="020B2F0C" w14:textId="77777777" w:rsidR="00FE7B23" w:rsidRPr="00FE7B23" w:rsidRDefault="00FE7B23" w:rsidP="00FE7B23">
      <w:pPr>
        <w:autoSpaceDE w:val="0"/>
        <w:autoSpaceDN w:val="0"/>
        <w:adjustRightInd w:val="0"/>
        <w:spacing w:line="276" w:lineRule="auto"/>
        <w:jc w:val="both"/>
        <w:rPr>
          <w:rFonts w:cs="Arial"/>
          <w:sz w:val="20"/>
          <w:lang w:eastAsia="en-US"/>
        </w:rPr>
      </w:pPr>
    </w:p>
    <w:p w14:paraId="02188B59" w14:textId="77777777" w:rsidR="00FE7B23" w:rsidRPr="00FE7B23" w:rsidRDefault="00FE7B23" w:rsidP="00FE7B23">
      <w:pPr>
        <w:autoSpaceDE w:val="0"/>
        <w:autoSpaceDN w:val="0"/>
        <w:adjustRightInd w:val="0"/>
        <w:spacing w:line="276" w:lineRule="auto"/>
        <w:jc w:val="both"/>
        <w:rPr>
          <w:rFonts w:cs="Arial"/>
          <w:sz w:val="20"/>
          <w:lang w:eastAsia="en-US"/>
        </w:rPr>
      </w:pPr>
      <w:r w:rsidRPr="00FE7B23">
        <w:rPr>
          <w:rFonts w:cs="Arial"/>
          <w:i/>
          <w:sz w:val="20"/>
          <w:u w:val="single"/>
          <w:lang w:eastAsia="en-US"/>
        </w:rPr>
        <w:t>Meldepflicht:</w:t>
      </w:r>
      <w:r w:rsidRPr="00FE7B23">
        <w:rPr>
          <w:rFonts w:cs="Arial"/>
          <w:sz w:val="20"/>
          <w:lang w:eastAsia="en-US"/>
        </w:rPr>
        <w:t xml:space="preserve"> Acquirer</w:t>
      </w:r>
    </w:p>
    <w:p w14:paraId="02A67A5A" w14:textId="77777777" w:rsidR="00FE7B23" w:rsidRPr="00FE7B23" w:rsidRDefault="00FE7B23" w:rsidP="00FE7B23">
      <w:pPr>
        <w:autoSpaceDE w:val="0"/>
        <w:autoSpaceDN w:val="0"/>
        <w:adjustRightInd w:val="0"/>
        <w:spacing w:line="276" w:lineRule="auto"/>
        <w:jc w:val="both"/>
        <w:rPr>
          <w:rFonts w:cs="Arial"/>
          <w:sz w:val="20"/>
          <w:lang w:eastAsia="en-US"/>
        </w:rPr>
      </w:pPr>
    </w:p>
    <w:p w14:paraId="47B08ED4" w14:textId="77777777" w:rsidR="00FE7B23" w:rsidRDefault="00FE7B23" w:rsidP="00FE7B23">
      <w:pPr>
        <w:autoSpaceDE w:val="0"/>
        <w:autoSpaceDN w:val="0"/>
        <w:adjustRightInd w:val="0"/>
        <w:spacing w:line="276" w:lineRule="auto"/>
        <w:jc w:val="both"/>
        <w:rPr>
          <w:rFonts w:cs="Arial"/>
          <w:sz w:val="20"/>
          <w:lang w:eastAsia="en-US"/>
        </w:rPr>
      </w:pPr>
      <w:r w:rsidRPr="00FE7B23">
        <w:rPr>
          <w:rFonts w:cs="Arial"/>
          <w:i/>
          <w:sz w:val="20"/>
          <w:u w:val="single"/>
          <w:lang w:eastAsia="en-US"/>
        </w:rPr>
        <w:t>Kennung ZVS bis 2021:</w:t>
      </w:r>
      <w:r w:rsidRPr="00FE7B23">
        <w:rPr>
          <w:rFonts w:cs="Arial"/>
          <w:sz w:val="20"/>
          <w:lang w:eastAsia="en-US"/>
        </w:rPr>
        <w:t xml:space="preserve"> S13; der Inhalt ist gleich.</w:t>
      </w:r>
    </w:p>
    <w:p w14:paraId="5B643FCF" w14:textId="77777777" w:rsidR="00FE7B23" w:rsidRPr="00FE7B23" w:rsidRDefault="00FE7B23" w:rsidP="00FE7B23">
      <w:pPr>
        <w:autoSpaceDE w:val="0"/>
        <w:autoSpaceDN w:val="0"/>
        <w:adjustRightInd w:val="0"/>
        <w:spacing w:line="276" w:lineRule="auto"/>
        <w:jc w:val="both"/>
        <w:rPr>
          <w:rFonts w:cs="Arial"/>
          <w:sz w:val="20"/>
          <w:lang w:eastAsia="en-US"/>
        </w:rPr>
      </w:pPr>
    </w:p>
    <w:p w14:paraId="2FF0D54C" w14:textId="77777777" w:rsidR="00FE7B23" w:rsidRPr="00FE7B23" w:rsidRDefault="00FE7B23" w:rsidP="00FE7B23">
      <w:pPr>
        <w:pStyle w:val="StatistikUeberschrift"/>
        <w:spacing w:line="276" w:lineRule="auto"/>
        <w:jc w:val="both"/>
      </w:pPr>
      <w:r w:rsidRPr="00FE7B23">
        <w:t>S3</w:t>
      </w:r>
      <w:r>
        <w:t>1</w:t>
      </w:r>
      <w:r w:rsidRPr="00FE7B23">
        <w:t xml:space="preserve"> </w:t>
      </w:r>
      <w:r w:rsidRPr="00FE7B23">
        <w:tab/>
        <w:t>Terminals, an denen E-Geld-Karten aufgeladen und entladen werden können</w:t>
      </w:r>
    </w:p>
    <w:p w14:paraId="45338A11" w14:textId="77777777" w:rsidR="00FE7B23" w:rsidRPr="00FE7B23" w:rsidRDefault="00FE7B23" w:rsidP="00FE7B23">
      <w:pPr>
        <w:autoSpaceDE w:val="0"/>
        <w:autoSpaceDN w:val="0"/>
        <w:adjustRightInd w:val="0"/>
        <w:spacing w:line="276" w:lineRule="auto"/>
        <w:jc w:val="both"/>
        <w:rPr>
          <w:rFonts w:cs="Arial"/>
          <w:sz w:val="20"/>
          <w:lang w:eastAsia="en-US"/>
        </w:rPr>
      </w:pPr>
    </w:p>
    <w:p w14:paraId="654496A0" w14:textId="77777777" w:rsidR="00FE7B23" w:rsidRDefault="00FE7B23" w:rsidP="00FE7B23">
      <w:pPr>
        <w:autoSpaceDE w:val="0"/>
        <w:autoSpaceDN w:val="0"/>
        <w:adjustRightInd w:val="0"/>
        <w:spacing w:line="276" w:lineRule="auto"/>
        <w:jc w:val="both"/>
        <w:rPr>
          <w:rFonts w:cs="Arial"/>
          <w:sz w:val="20"/>
          <w:lang w:eastAsia="en-US"/>
        </w:rPr>
      </w:pPr>
      <w:r w:rsidRPr="00FE7B23">
        <w:rPr>
          <w:rFonts w:cs="Arial"/>
          <w:sz w:val="20"/>
          <w:lang w:eastAsia="en-US"/>
        </w:rPr>
        <w:t>Diese Position enthält Terminals, mit denen E-Geld eines E-Geld-Emittenten auf eine Karte mit E-Geldfunktion geladen oder von dieser entladen werden können.</w:t>
      </w:r>
    </w:p>
    <w:p w14:paraId="135359E9" w14:textId="77777777" w:rsidR="00FE7B23" w:rsidRPr="00FE7B23" w:rsidRDefault="00FE7B23" w:rsidP="00FE7B23">
      <w:pPr>
        <w:autoSpaceDE w:val="0"/>
        <w:autoSpaceDN w:val="0"/>
        <w:adjustRightInd w:val="0"/>
        <w:spacing w:line="276" w:lineRule="auto"/>
        <w:jc w:val="both"/>
        <w:rPr>
          <w:rFonts w:cs="Arial"/>
          <w:i/>
          <w:sz w:val="20"/>
          <w:u w:val="single"/>
          <w:lang w:eastAsia="en-US"/>
        </w:rPr>
      </w:pPr>
    </w:p>
    <w:p w14:paraId="7FACF4B1" w14:textId="77777777" w:rsidR="00FE7B23" w:rsidRPr="00FE7B23" w:rsidRDefault="00FE7B23" w:rsidP="00FE7B23">
      <w:pPr>
        <w:autoSpaceDE w:val="0"/>
        <w:autoSpaceDN w:val="0"/>
        <w:adjustRightInd w:val="0"/>
        <w:spacing w:line="276" w:lineRule="auto"/>
        <w:jc w:val="both"/>
        <w:rPr>
          <w:rFonts w:cs="Arial"/>
          <w:sz w:val="20"/>
          <w:lang w:eastAsia="en-US"/>
        </w:rPr>
      </w:pPr>
      <w:r w:rsidRPr="00FE7B23">
        <w:rPr>
          <w:rFonts w:cs="Arial"/>
          <w:i/>
          <w:sz w:val="20"/>
          <w:u w:val="single"/>
          <w:lang w:eastAsia="en-US"/>
        </w:rPr>
        <w:t>Beispiele:</w:t>
      </w:r>
      <w:r w:rsidRPr="00FE7B23">
        <w:rPr>
          <w:rFonts w:cs="Arial"/>
          <w:sz w:val="20"/>
          <w:lang w:eastAsia="en-US"/>
        </w:rPr>
        <w:t xml:space="preserve"> Bankautomaten, an denen Karten, auf denen E-Geld direkt gespeichert werden kann, aufgeladen werden können</w:t>
      </w:r>
    </w:p>
    <w:p w14:paraId="29341B38" w14:textId="77777777" w:rsidR="00FE7B23" w:rsidRPr="00FE7B23" w:rsidRDefault="00FE7B23" w:rsidP="00FE7B23">
      <w:pPr>
        <w:autoSpaceDE w:val="0"/>
        <w:autoSpaceDN w:val="0"/>
        <w:adjustRightInd w:val="0"/>
        <w:spacing w:line="276" w:lineRule="auto"/>
        <w:jc w:val="both"/>
        <w:rPr>
          <w:rFonts w:cs="Arial"/>
          <w:sz w:val="20"/>
          <w:lang w:eastAsia="en-US"/>
        </w:rPr>
      </w:pPr>
    </w:p>
    <w:p w14:paraId="4F0502FE" w14:textId="77777777" w:rsidR="00FE7B23" w:rsidRPr="00FE7B23" w:rsidRDefault="00FE7B23" w:rsidP="00FE7B23">
      <w:pPr>
        <w:autoSpaceDE w:val="0"/>
        <w:autoSpaceDN w:val="0"/>
        <w:adjustRightInd w:val="0"/>
        <w:spacing w:line="276" w:lineRule="auto"/>
        <w:jc w:val="both"/>
        <w:rPr>
          <w:rFonts w:cs="Arial"/>
          <w:sz w:val="20"/>
          <w:lang w:eastAsia="en-US"/>
        </w:rPr>
      </w:pPr>
      <w:r w:rsidRPr="00FE7B23">
        <w:rPr>
          <w:rFonts w:cs="Arial"/>
          <w:i/>
          <w:sz w:val="20"/>
          <w:u w:val="single"/>
          <w:lang w:eastAsia="en-US"/>
        </w:rPr>
        <w:t>Meldepflicht:</w:t>
      </w:r>
      <w:r w:rsidRPr="00FE7B23">
        <w:rPr>
          <w:rFonts w:cs="Arial"/>
          <w:sz w:val="20"/>
          <w:lang w:eastAsia="en-US"/>
        </w:rPr>
        <w:t xml:space="preserve"> Acquirer</w:t>
      </w:r>
    </w:p>
    <w:p w14:paraId="0E50A756" w14:textId="77777777" w:rsidR="00FE7B23" w:rsidRPr="00FE7B23" w:rsidRDefault="00FE7B23" w:rsidP="00FE7B23">
      <w:pPr>
        <w:autoSpaceDE w:val="0"/>
        <w:autoSpaceDN w:val="0"/>
        <w:adjustRightInd w:val="0"/>
        <w:spacing w:line="276" w:lineRule="auto"/>
        <w:jc w:val="both"/>
        <w:rPr>
          <w:rFonts w:cs="Arial"/>
          <w:sz w:val="20"/>
          <w:lang w:eastAsia="en-US"/>
        </w:rPr>
      </w:pPr>
    </w:p>
    <w:p w14:paraId="473058A5" w14:textId="77777777" w:rsidR="00FE7B23" w:rsidRDefault="00FE7B23" w:rsidP="00FE7B23">
      <w:pPr>
        <w:autoSpaceDE w:val="0"/>
        <w:autoSpaceDN w:val="0"/>
        <w:adjustRightInd w:val="0"/>
        <w:spacing w:line="276" w:lineRule="auto"/>
        <w:jc w:val="both"/>
        <w:rPr>
          <w:rFonts w:cs="Arial"/>
          <w:sz w:val="20"/>
          <w:lang w:eastAsia="en-US"/>
        </w:rPr>
      </w:pPr>
      <w:r w:rsidRPr="00FE7B23">
        <w:rPr>
          <w:rFonts w:cs="Arial"/>
          <w:i/>
          <w:sz w:val="20"/>
          <w:u w:val="single"/>
          <w:lang w:eastAsia="en-US"/>
        </w:rPr>
        <w:t>Kennung ZVS bis 2021:</w:t>
      </w:r>
      <w:r w:rsidRPr="00FE7B23">
        <w:rPr>
          <w:rFonts w:cs="Arial"/>
          <w:sz w:val="20"/>
          <w:lang w:eastAsia="en-US"/>
        </w:rPr>
        <w:t xml:space="preserve"> S13</w:t>
      </w:r>
      <w:r>
        <w:rPr>
          <w:rFonts w:cs="Arial"/>
          <w:sz w:val="20"/>
          <w:lang w:eastAsia="en-US"/>
        </w:rPr>
        <w:t>1</w:t>
      </w:r>
      <w:r w:rsidRPr="00FE7B23">
        <w:rPr>
          <w:rFonts w:cs="Arial"/>
          <w:sz w:val="20"/>
          <w:lang w:eastAsia="en-US"/>
        </w:rPr>
        <w:t>; der Inhalt ist gleich.</w:t>
      </w:r>
    </w:p>
    <w:p w14:paraId="24C599F2" w14:textId="77777777" w:rsidR="00FE7B23" w:rsidRPr="00FE7B23" w:rsidRDefault="00FE7B23" w:rsidP="00FE7B23">
      <w:pPr>
        <w:autoSpaceDE w:val="0"/>
        <w:autoSpaceDN w:val="0"/>
        <w:adjustRightInd w:val="0"/>
        <w:spacing w:line="276" w:lineRule="auto"/>
        <w:jc w:val="both"/>
        <w:rPr>
          <w:rFonts w:cs="Arial"/>
          <w:sz w:val="20"/>
          <w:lang w:eastAsia="en-US"/>
        </w:rPr>
      </w:pPr>
    </w:p>
    <w:p w14:paraId="4BAF90E3" w14:textId="77777777" w:rsidR="00FE7B23" w:rsidRPr="00033B16" w:rsidRDefault="00FE7B23" w:rsidP="00FE7B23">
      <w:pPr>
        <w:pStyle w:val="StatistikUeberschrift"/>
        <w:spacing w:line="276" w:lineRule="auto"/>
        <w:jc w:val="both"/>
      </w:pPr>
      <w:r w:rsidRPr="00033B16">
        <w:t>S</w:t>
      </w:r>
      <w:r>
        <w:t>32</w:t>
      </w:r>
      <w:r w:rsidRPr="00033B16">
        <w:t xml:space="preserve"> </w:t>
      </w:r>
      <w:r w:rsidRPr="00033B16">
        <w:tab/>
      </w:r>
      <w:r w:rsidRPr="00FE7B23">
        <w:t>Terminals, die E-Geld-Karten akzeptieren</w:t>
      </w:r>
    </w:p>
    <w:p w14:paraId="2956223E" w14:textId="77777777" w:rsidR="00FE7B23" w:rsidRPr="00033B16" w:rsidRDefault="00FE7B23" w:rsidP="00FE7B23">
      <w:pPr>
        <w:autoSpaceDE w:val="0"/>
        <w:autoSpaceDN w:val="0"/>
        <w:adjustRightInd w:val="0"/>
        <w:spacing w:line="276" w:lineRule="auto"/>
        <w:jc w:val="both"/>
        <w:rPr>
          <w:rFonts w:cs="Arial"/>
          <w:sz w:val="20"/>
          <w:lang w:eastAsia="en-US"/>
        </w:rPr>
      </w:pPr>
    </w:p>
    <w:p w14:paraId="686C6CD4" w14:textId="77777777" w:rsidR="00FE7B23" w:rsidRDefault="00FE7B23" w:rsidP="00FE7B23">
      <w:pPr>
        <w:autoSpaceDE w:val="0"/>
        <w:autoSpaceDN w:val="0"/>
        <w:adjustRightInd w:val="0"/>
        <w:spacing w:line="276" w:lineRule="auto"/>
        <w:jc w:val="both"/>
        <w:rPr>
          <w:rFonts w:cs="Arial"/>
          <w:sz w:val="20"/>
          <w:lang w:eastAsia="en-US"/>
        </w:rPr>
      </w:pPr>
      <w:r w:rsidRPr="00FE7B23">
        <w:rPr>
          <w:rFonts w:cs="Arial"/>
          <w:sz w:val="20"/>
          <w:lang w:eastAsia="en-US"/>
        </w:rPr>
        <w:t>Die hier gemeldeten Terminals ermöglichen dem Inhaber einer E-Geld-Karte, E-Geld von seine</w:t>
      </w:r>
      <w:r w:rsidR="007D42A0">
        <w:rPr>
          <w:rFonts w:cs="Arial"/>
          <w:sz w:val="20"/>
          <w:lang w:eastAsia="en-US"/>
        </w:rPr>
        <w:t>m Guthaben zahlungshalber an einen</w:t>
      </w:r>
      <w:r w:rsidRPr="00FE7B23">
        <w:rPr>
          <w:rFonts w:cs="Arial"/>
          <w:sz w:val="20"/>
          <w:lang w:eastAsia="en-US"/>
        </w:rPr>
        <w:t xml:space="preserve"> Händler (oder anderen Begünstigten) zu übertragen. Es handelt sich also um Terminals, die Karten mit E-Geldfunktion zahlungshalber akzeptieren – unabhängig davon, ob das Terminal noch andere oder nur diese Funktion bietet. In dieser Position müssen alle "EFTPOS-Terminals, die E-Geld-Transaktionen akzeptieren" (S212) enthalten sein.</w:t>
      </w:r>
    </w:p>
    <w:p w14:paraId="2297E5B9" w14:textId="77777777" w:rsidR="00FE7B23" w:rsidRDefault="00FE7B23" w:rsidP="00FE7B23">
      <w:pPr>
        <w:autoSpaceDE w:val="0"/>
        <w:autoSpaceDN w:val="0"/>
        <w:adjustRightInd w:val="0"/>
        <w:spacing w:line="276" w:lineRule="auto"/>
        <w:jc w:val="both"/>
        <w:rPr>
          <w:rFonts w:cs="Arial"/>
          <w:i/>
          <w:sz w:val="20"/>
          <w:u w:val="single"/>
          <w:lang w:eastAsia="en-US"/>
        </w:rPr>
      </w:pPr>
    </w:p>
    <w:p w14:paraId="3854A27B" w14:textId="77777777" w:rsidR="00FE7B23" w:rsidRDefault="00FE7B23" w:rsidP="00FE7B23">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00DB1CB3">
        <w:rPr>
          <w:rFonts w:cs="Arial"/>
          <w:sz w:val="20"/>
          <w:lang w:eastAsia="en-US"/>
        </w:rPr>
        <w:t>enthält S212</w:t>
      </w:r>
      <w:r w:rsidR="001633BB">
        <w:rPr>
          <w:rFonts w:cs="Arial"/>
          <w:sz w:val="20"/>
          <w:lang w:eastAsia="en-US"/>
        </w:rPr>
        <w:t>;</w:t>
      </w:r>
      <w:r w:rsidR="007D42A0">
        <w:rPr>
          <w:rFonts w:cs="Arial"/>
          <w:sz w:val="20"/>
          <w:lang w:eastAsia="en-US"/>
        </w:rPr>
        <w:t xml:space="preserve"> darüber hinaus können hier gemeldet werden: </w:t>
      </w:r>
      <w:r w:rsidRPr="00FE7B23">
        <w:rPr>
          <w:rFonts w:cs="Arial"/>
          <w:sz w:val="20"/>
          <w:lang w:eastAsia="en-US"/>
        </w:rPr>
        <w:t>unbediente Terminals (z.B. Parkautomaten, Tabakautomaten), die E-Geld akzeptieren</w:t>
      </w:r>
      <w:r w:rsidR="007D42A0">
        <w:rPr>
          <w:rFonts w:cs="Arial"/>
          <w:sz w:val="20"/>
          <w:lang w:eastAsia="en-US"/>
        </w:rPr>
        <w:t>, aber keine Debit- oder Kreditkartenzahlungen</w:t>
      </w:r>
    </w:p>
    <w:p w14:paraId="21EA0BF9" w14:textId="77777777" w:rsidR="00FE7B23" w:rsidRPr="00701969" w:rsidRDefault="00FE7B23" w:rsidP="00FE7B23">
      <w:pPr>
        <w:autoSpaceDE w:val="0"/>
        <w:autoSpaceDN w:val="0"/>
        <w:adjustRightInd w:val="0"/>
        <w:spacing w:line="276" w:lineRule="auto"/>
        <w:jc w:val="both"/>
        <w:rPr>
          <w:rFonts w:cs="Arial"/>
          <w:i/>
          <w:sz w:val="20"/>
          <w:u w:val="single"/>
          <w:lang w:eastAsia="en-US"/>
        </w:rPr>
      </w:pPr>
    </w:p>
    <w:p w14:paraId="2ADA0748" w14:textId="77777777" w:rsidR="00FE7B23" w:rsidRPr="00701969" w:rsidRDefault="00FE7B23" w:rsidP="00FE7B23">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sidRPr="00FE7B23">
        <w:rPr>
          <w:rFonts w:eastAsia="Times New Roman" w:cs="Arial"/>
          <w:sz w:val="20"/>
        </w:rPr>
        <w:t>Terminals, an denen E-Geld nur auf- und entladen werden kann</w:t>
      </w:r>
    </w:p>
    <w:p w14:paraId="09561500" w14:textId="77777777" w:rsidR="00FE7B23" w:rsidRPr="00701969" w:rsidRDefault="00FE7B23" w:rsidP="00FE7B23">
      <w:pPr>
        <w:autoSpaceDE w:val="0"/>
        <w:autoSpaceDN w:val="0"/>
        <w:adjustRightInd w:val="0"/>
        <w:spacing w:line="276" w:lineRule="auto"/>
        <w:jc w:val="both"/>
        <w:rPr>
          <w:rFonts w:cs="Arial"/>
          <w:sz w:val="20"/>
          <w:lang w:eastAsia="en-US"/>
        </w:rPr>
      </w:pPr>
    </w:p>
    <w:p w14:paraId="46704B2F" w14:textId="77777777" w:rsidR="00FE7B23" w:rsidRPr="00701969" w:rsidRDefault="00FE7B23" w:rsidP="00FE7B23">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Pr>
          <w:rFonts w:cs="Arial"/>
          <w:sz w:val="20"/>
          <w:lang w:eastAsia="en-US"/>
        </w:rPr>
        <w:t>Acquirer</w:t>
      </w:r>
    </w:p>
    <w:p w14:paraId="5D012E07" w14:textId="77777777" w:rsidR="00FE7B23" w:rsidRPr="00701969" w:rsidRDefault="00FE7B23" w:rsidP="00FE7B23">
      <w:pPr>
        <w:autoSpaceDE w:val="0"/>
        <w:autoSpaceDN w:val="0"/>
        <w:adjustRightInd w:val="0"/>
        <w:spacing w:line="276" w:lineRule="auto"/>
        <w:jc w:val="both"/>
        <w:rPr>
          <w:rFonts w:cs="Arial"/>
          <w:sz w:val="20"/>
          <w:lang w:eastAsia="en-US"/>
        </w:rPr>
      </w:pPr>
    </w:p>
    <w:p w14:paraId="114FA839" w14:textId="77777777" w:rsidR="00FE7B23" w:rsidRPr="00701969" w:rsidRDefault="00FE7B23" w:rsidP="00FE7B23">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701969">
        <w:rPr>
          <w:rFonts w:cs="Arial"/>
          <w:sz w:val="20"/>
          <w:lang w:eastAsia="en-US"/>
        </w:rPr>
        <w:t xml:space="preserve"> S</w:t>
      </w:r>
      <w:r>
        <w:rPr>
          <w:rFonts w:cs="Arial"/>
          <w:sz w:val="20"/>
          <w:lang w:eastAsia="en-US"/>
        </w:rPr>
        <w:t>132</w:t>
      </w:r>
      <w:r w:rsidRPr="00701969">
        <w:rPr>
          <w:rFonts w:cs="Arial"/>
          <w:sz w:val="20"/>
          <w:lang w:eastAsia="en-US"/>
        </w:rPr>
        <w:t>; der Inhalt ist gleich.</w:t>
      </w:r>
    </w:p>
    <w:p w14:paraId="37F558D7" w14:textId="77777777" w:rsidR="005F6840" w:rsidRPr="000A047A" w:rsidRDefault="00707DA8" w:rsidP="000A047A">
      <w:pPr>
        <w:spacing w:after="200" w:line="276" w:lineRule="auto"/>
        <w:jc w:val="both"/>
        <w:rPr>
          <w:rFonts w:cs="Arial"/>
          <w:b/>
          <w:color w:val="32456D" w:themeColor="accent1" w:themeShade="80"/>
          <w:sz w:val="20"/>
          <w:lang w:eastAsia="en-US"/>
        </w:rPr>
      </w:pPr>
      <w:r w:rsidRPr="00BC017F">
        <w:rPr>
          <w:color w:val="32456D" w:themeColor="accent1" w:themeShade="80"/>
        </w:rPr>
        <w:br w:type="page"/>
      </w:r>
    </w:p>
    <w:p w14:paraId="64C7598D" w14:textId="77777777" w:rsidR="00180527" w:rsidRPr="00901396" w:rsidRDefault="00180527" w:rsidP="009D318E">
      <w:pPr>
        <w:autoSpaceDE w:val="0"/>
        <w:autoSpaceDN w:val="0"/>
        <w:adjustRightInd w:val="0"/>
        <w:spacing w:line="276" w:lineRule="auto"/>
        <w:jc w:val="both"/>
        <w:rPr>
          <w:rFonts w:cs="Arial"/>
          <w:sz w:val="28"/>
          <w:szCs w:val="28"/>
          <w:lang w:eastAsia="en-US"/>
        </w:rPr>
      </w:pPr>
      <w:r w:rsidRPr="00901396">
        <w:rPr>
          <w:rFonts w:cs="Arial"/>
          <w:sz w:val="28"/>
          <w:szCs w:val="28"/>
          <w:lang w:eastAsia="en-US"/>
        </w:rPr>
        <w:lastRenderedPageBreak/>
        <w:t>I</w:t>
      </w:r>
      <w:r w:rsidR="009E7DC1" w:rsidRPr="00901396">
        <w:rPr>
          <w:rFonts w:cs="Arial"/>
          <w:sz w:val="28"/>
          <w:szCs w:val="28"/>
          <w:lang w:eastAsia="en-US"/>
        </w:rPr>
        <w:t>V</w:t>
      </w:r>
      <w:r w:rsidR="00CE550A" w:rsidRPr="00901396">
        <w:rPr>
          <w:rFonts w:cs="Arial"/>
          <w:sz w:val="28"/>
          <w:szCs w:val="28"/>
          <w:lang w:eastAsia="en-US"/>
        </w:rPr>
        <w:t>.</w:t>
      </w:r>
      <w:r w:rsidR="00CE550A" w:rsidRPr="00901396">
        <w:rPr>
          <w:rFonts w:cs="Arial"/>
          <w:sz w:val="28"/>
          <w:szCs w:val="28"/>
          <w:lang w:eastAsia="en-US"/>
        </w:rPr>
        <w:tab/>
      </w:r>
      <w:r w:rsidRPr="00901396">
        <w:rPr>
          <w:rFonts w:cs="Arial"/>
          <w:sz w:val="28"/>
          <w:szCs w:val="28"/>
          <w:lang w:eastAsia="en-US"/>
        </w:rPr>
        <w:t>Richtlinien zu den einzelnen Positionen de</w:t>
      </w:r>
      <w:r w:rsidR="009E7DC1" w:rsidRPr="00901396">
        <w:rPr>
          <w:rFonts w:cs="Arial"/>
          <w:sz w:val="28"/>
          <w:szCs w:val="28"/>
          <w:lang w:eastAsia="en-US"/>
        </w:rPr>
        <w:t>r</w:t>
      </w:r>
      <w:r w:rsidRPr="00901396">
        <w:rPr>
          <w:rFonts w:cs="Arial"/>
          <w:sz w:val="28"/>
          <w:szCs w:val="28"/>
          <w:lang w:eastAsia="en-US"/>
        </w:rPr>
        <w:t xml:space="preserve"> Meldeschema</w:t>
      </w:r>
      <w:r w:rsidR="009E7DC1" w:rsidRPr="00901396">
        <w:rPr>
          <w:rFonts w:cs="Arial"/>
          <w:sz w:val="28"/>
          <w:szCs w:val="28"/>
          <w:lang w:eastAsia="en-US"/>
        </w:rPr>
        <w:t>ta</w:t>
      </w:r>
    </w:p>
    <w:p w14:paraId="4EC35502" w14:textId="4DC50341" w:rsidR="00180527" w:rsidRPr="00901396" w:rsidRDefault="00180527" w:rsidP="009D318E">
      <w:pPr>
        <w:autoSpaceDE w:val="0"/>
        <w:autoSpaceDN w:val="0"/>
        <w:adjustRightInd w:val="0"/>
        <w:spacing w:line="276" w:lineRule="auto"/>
        <w:ind w:left="708"/>
        <w:jc w:val="both"/>
        <w:rPr>
          <w:rFonts w:cs="Arial"/>
          <w:sz w:val="28"/>
          <w:szCs w:val="28"/>
          <w:lang w:eastAsia="en-US"/>
        </w:rPr>
      </w:pPr>
      <w:r w:rsidRPr="00901396">
        <w:rPr>
          <w:rFonts w:cs="Arial"/>
          <w:sz w:val="28"/>
          <w:szCs w:val="28"/>
          <w:lang w:eastAsia="en-US"/>
        </w:rPr>
        <w:t>ZV</w:t>
      </w:r>
      <w:r w:rsidR="009E7DC1" w:rsidRPr="00901396">
        <w:rPr>
          <w:rFonts w:cs="Arial"/>
          <w:sz w:val="28"/>
          <w:szCs w:val="28"/>
          <w:lang w:eastAsia="en-US"/>
        </w:rPr>
        <w:t>S</w:t>
      </w:r>
      <w:r w:rsidR="00152A44">
        <w:rPr>
          <w:rFonts w:cs="Arial"/>
          <w:sz w:val="28"/>
          <w:szCs w:val="28"/>
          <w:lang w:eastAsia="en-US"/>
        </w:rPr>
        <w:t xml:space="preserve"> </w:t>
      </w:r>
      <w:r w:rsidR="009E7DC1" w:rsidRPr="00901396">
        <w:rPr>
          <w:rFonts w:cs="Arial"/>
          <w:sz w:val="28"/>
          <w:szCs w:val="28"/>
          <w:lang w:eastAsia="en-US"/>
        </w:rPr>
        <w:t>4</w:t>
      </w:r>
      <w:r w:rsidR="009C0F68" w:rsidRPr="00901396">
        <w:rPr>
          <w:rFonts w:cs="Arial"/>
          <w:sz w:val="28"/>
          <w:szCs w:val="28"/>
          <w:lang w:eastAsia="en-US"/>
        </w:rPr>
        <w:t>.</w:t>
      </w:r>
      <w:r w:rsidR="00876466">
        <w:rPr>
          <w:rFonts w:cs="Arial"/>
          <w:sz w:val="28"/>
          <w:szCs w:val="28"/>
          <w:lang w:eastAsia="en-US"/>
        </w:rPr>
        <w:t>1</w:t>
      </w:r>
      <w:r w:rsidR="009E7DC1" w:rsidRPr="00901396">
        <w:rPr>
          <w:rFonts w:cs="Arial"/>
          <w:sz w:val="28"/>
          <w:szCs w:val="28"/>
          <w:lang w:eastAsia="en-US"/>
        </w:rPr>
        <w:t xml:space="preserve"> </w:t>
      </w:r>
      <w:r w:rsidR="00F97469" w:rsidRPr="00901396">
        <w:rPr>
          <w:rFonts w:cs="Arial"/>
          <w:sz w:val="28"/>
          <w:szCs w:val="28"/>
          <w:lang w:eastAsia="en-US"/>
        </w:rPr>
        <w:t>und</w:t>
      </w:r>
      <w:r w:rsidR="009E7DC1" w:rsidRPr="00901396">
        <w:rPr>
          <w:rFonts w:cs="Arial"/>
          <w:sz w:val="28"/>
          <w:szCs w:val="28"/>
          <w:lang w:eastAsia="en-US"/>
        </w:rPr>
        <w:t xml:space="preserve"> ZVS</w:t>
      </w:r>
      <w:r w:rsidR="00152A44">
        <w:rPr>
          <w:rFonts w:cs="Arial"/>
          <w:sz w:val="28"/>
          <w:szCs w:val="28"/>
          <w:lang w:eastAsia="en-US"/>
        </w:rPr>
        <w:t xml:space="preserve"> </w:t>
      </w:r>
      <w:r w:rsidR="009E7DC1" w:rsidRPr="00901396">
        <w:rPr>
          <w:rFonts w:cs="Arial"/>
          <w:sz w:val="28"/>
          <w:szCs w:val="28"/>
          <w:lang w:eastAsia="en-US"/>
        </w:rPr>
        <w:t>4</w:t>
      </w:r>
      <w:r w:rsidR="009C0F68" w:rsidRPr="00901396">
        <w:rPr>
          <w:rFonts w:cs="Arial"/>
          <w:sz w:val="28"/>
          <w:szCs w:val="28"/>
          <w:lang w:eastAsia="en-US"/>
        </w:rPr>
        <w:t>.</w:t>
      </w:r>
      <w:r w:rsidR="00876466">
        <w:rPr>
          <w:rFonts w:cs="Arial"/>
          <w:sz w:val="28"/>
          <w:szCs w:val="28"/>
          <w:lang w:eastAsia="en-US"/>
        </w:rPr>
        <w:t>2</w:t>
      </w:r>
      <w:r w:rsidRPr="00901396">
        <w:rPr>
          <w:rFonts w:cs="Arial"/>
          <w:sz w:val="28"/>
          <w:szCs w:val="28"/>
          <w:lang w:eastAsia="en-US"/>
        </w:rPr>
        <w:t xml:space="preserve"> „</w:t>
      </w:r>
      <w:r w:rsidR="00876466" w:rsidRPr="00876466">
        <w:rPr>
          <w:rFonts w:cs="Arial"/>
          <w:sz w:val="28"/>
          <w:szCs w:val="28"/>
          <w:lang w:eastAsia="en-US"/>
        </w:rPr>
        <w:t>Zahlungsvorgänge, an denen Nicht-Zahlungsdienstleister beteiligt sind</w:t>
      </w:r>
      <w:r w:rsidRPr="00901396">
        <w:rPr>
          <w:rFonts w:cs="Arial"/>
          <w:sz w:val="28"/>
          <w:szCs w:val="28"/>
          <w:lang w:eastAsia="en-US"/>
        </w:rPr>
        <w:t>“</w:t>
      </w:r>
    </w:p>
    <w:p w14:paraId="36A0FEF3" w14:textId="77777777" w:rsidR="00F97469" w:rsidRPr="00BC017F" w:rsidRDefault="00F97469" w:rsidP="009D318E">
      <w:pPr>
        <w:autoSpaceDE w:val="0"/>
        <w:autoSpaceDN w:val="0"/>
        <w:adjustRightInd w:val="0"/>
        <w:spacing w:line="276" w:lineRule="auto"/>
        <w:jc w:val="both"/>
        <w:rPr>
          <w:rFonts w:cs="Arial"/>
          <w:color w:val="32456D" w:themeColor="accent1" w:themeShade="80"/>
          <w:sz w:val="20"/>
          <w:lang w:eastAsia="en-US"/>
        </w:rPr>
      </w:pPr>
    </w:p>
    <w:p w14:paraId="59618638" w14:textId="02E8C927" w:rsidR="00EA516A" w:rsidRPr="00EA516A" w:rsidRDefault="00EA516A"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r w:rsidRPr="00EA516A">
        <w:rPr>
          <w:rFonts w:cs="Arial"/>
          <w:sz w:val="20"/>
          <w:lang w:eastAsia="en-US"/>
        </w:rPr>
        <w:t xml:space="preserve">Im </w:t>
      </w:r>
      <w:r w:rsidRPr="00746D04">
        <w:rPr>
          <w:rFonts w:cs="Arial"/>
          <w:b/>
          <w:sz w:val="20"/>
          <w:lang w:eastAsia="en-US"/>
        </w:rPr>
        <w:t>Meldeschema ZVS 4</w:t>
      </w:r>
      <w:r w:rsidRPr="00EA516A">
        <w:rPr>
          <w:rFonts w:cs="Arial"/>
          <w:sz w:val="20"/>
          <w:lang w:eastAsia="en-US"/>
        </w:rPr>
        <w:t xml:space="preserve"> sind Anzahl und Wert von Transaktionen, an denen Nicht-Zahlungsdienstleister beteiligt sind, zu melden. Im Meldeschema ZVS</w:t>
      </w:r>
      <w:r w:rsidR="00746D04">
        <w:rPr>
          <w:rFonts w:cs="Arial"/>
          <w:sz w:val="20"/>
          <w:lang w:eastAsia="en-US"/>
        </w:rPr>
        <w:t xml:space="preserve"> </w:t>
      </w:r>
      <w:r w:rsidRPr="00EA516A">
        <w:rPr>
          <w:rFonts w:cs="Arial"/>
          <w:sz w:val="20"/>
          <w:lang w:eastAsia="en-US"/>
        </w:rPr>
        <w:t>4.1 sind alle Instrumente außer Kartenzahlungen zu melden. Kartenzahlungen sind im Meldeschema ZVS 4.2 zu melden.</w:t>
      </w:r>
    </w:p>
    <w:p w14:paraId="0D66F94C" w14:textId="77777777" w:rsidR="00EA516A" w:rsidRPr="00EA516A" w:rsidRDefault="00EA516A" w:rsidP="00CD6AC2">
      <w:pPr>
        <w:pStyle w:val="Listenabsatz"/>
        <w:numPr>
          <w:ilvl w:val="0"/>
          <w:numId w:val="23"/>
        </w:numPr>
        <w:autoSpaceDE w:val="0"/>
        <w:autoSpaceDN w:val="0"/>
        <w:adjustRightInd w:val="0"/>
        <w:spacing w:after="120" w:line="276" w:lineRule="auto"/>
        <w:jc w:val="both"/>
        <w:rPr>
          <w:rFonts w:cs="Arial"/>
          <w:sz w:val="20"/>
          <w:lang w:eastAsia="en-US"/>
        </w:rPr>
      </w:pPr>
      <w:r w:rsidRPr="00EA516A">
        <w:rPr>
          <w:rFonts w:cs="Arial"/>
          <w:b/>
          <w:sz w:val="20"/>
          <w:lang w:eastAsia="en-US"/>
        </w:rPr>
        <w:t xml:space="preserve">Transaktionen, an denen Nicht-Zahlungsdienstleister beteiligt sind: </w:t>
      </w:r>
      <w:r w:rsidRPr="00EA516A">
        <w:rPr>
          <w:rFonts w:cs="Arial"/>
          <w:sz w:val="20"/>
          <w:lang w:eastAsia="en-US"/>
        </w:rPr>
        <w:t>Hierzu zählen:</w:t>
      </w:r>
    </w:p>
    <w:p w14:paraId="4276A21D" w14:textId="77777777" w:rsidR="00EA516A" w:rsidRPr="00553644" w:rsidRDefault="00553644" w:rsidP="00553644">
      <w:pPr>
        <w:autoSpaceDE w:val="0"/>
        <w:autoSpaceDN w:val="0"/>
        <w:adjustRightInd w:val="0"/>
        <w:spacing w:after="120" w:line="276" w:lineRule="auto"/>
        <w:ind w:left="360"/>
        <w:jc w:val="both"/>
        <w:rPr>
          <w:rFonts w:cs="Arial"/>
          <w:sz w:val="20"/>
          <w:lang w:eastAsia="en-US"/>
        </w:rPr>
      </w:pPr>
      <w:r>
        <w:rPr>
          <w:rFonts w:cs="Arial"/>
          <w:sz w:val="20"/>
          <w:lang w:eastAsia="en-US"/>
        </w:rPr>
        <w:t xml:space="preserve">(1)   </w:t>
      </w:r>
      <w:r w:rsidR="00EA516A" w:rsidRPr="00553644">
        <w:rPr>
          <w:rFonts w:cs="Arial"/>
          <w:sz w:val="20"/>
          <w:lang w:eastAsia="en-US"/>
        </w:rPr>
        <w:t xml:space="preserve">Transaktionen, die von Nicht-Zahlungsdienstleistern angestoßen werden und </w:t>
      </w:r>
    </w:p>
    <w:p w14:paraId="5C3613A4" w14:textId="77777777" w:rsidR="00EA516A" w:rsidRPr="00553644" w:rsidRDefault="00553644" w:rsidP="00553644">
      <w:pPr>
        <w:autoSpaceDE w:val="0"/>
        <w:autoSpaceDN w:val="0"/>
        <w:adjustRightInd w:val="0"/>
        <w:spacing w:after="120" w:line="276" w:lineRule="auto"/>
        <w:ind w:left="360"/>
        <w:jc w:val="both"/>
        <w:rPr>
          <w:rFonts w:cs="Arial"/>
          <w:sz w:val="20"/>
          <w:lang w:eastAsia="en-US"/>
        </w:rPr>
      </w:pPr>
      <w:r>
        <w:rPr>
          <w:rFonts w:cs="Arial"/>
          <w:sz w:val="20"/>
          <w:lang w:eastAsia="en-US"/>
        </w:rPr>
        <w:t xml:space="preserve">(2)   </w:t>
      </w:r>
      <w:r w:rsidR="00EA516A" w:rsidRPr="00553644">
        <w:rPr>
          <w:rFonts w:cs="Arial"/>
          <w:sz w:val="20"/>
          <w:lang w:eastAsia="en-US"/>
        </w:rPr>
        <w:t>Transaktionen, die von Zahlungsdienstleistern angestoßen werden und bei denen der Empfänger</w:t>
      </w:r>
      <w:r w:rsidR="00C957B1">
        <w:rPr>
          <w:rFonts w:cs="Arial"/>
          <w:sz w:val="20"/>
          <w:lang w:eastAsia="en-US"/>
        </w:rPr>
        <w:t xml:space="preserve"> bzw. Zahler</w:t>
      </w:r>
      <w:r w:rsidR="00EA516A" w:rsidRPr="00553644">
        <w:rPr>
          <w:rFonts w:cs="Arial"/>
          <w:sz w:val="20"/>
          <w:lang w:eastAsia="en-US"/>
        </w:rPr>
        <w:t xml:space="preserve"> ein Nicht-Zahlungsdienstleister ist.</w:t>
      </w:r>
    </w:p>
    <w:p w14:paraId="219C6401" w14:textId="1F303501" w:rsidR="00EA516A" w:rsidRPr="00553644" w:rsidRDefault="00EA516A" w:rsidP="00553644">
      <w:pPr>
        <w:autoSpaceDE w:val="0"/>
        <w:autoSpaceDN w:val="0"/>
        <w:adjustRightInd w:val="0"/>
        <w:spacing w:after="120" w:line="276" w:lineRule="auto"/>
        <w:ind w:left="340"/>
        <w:jc w:val="both"/>
        <w:rPr>
          <w:rFonts w:cs="Arial"/>
          <w:sz w:val="20"/>
          <w:lang w:eastAsia="en-US"/>
        </w:rPr>
      </w:pPr>
      <w:r w:rsidRPr="00553644">
        <w:rPr>
          <w:rFonts w:cs="Arial"/>
          <w:sz w:val="20"/>
          <w:lang w:eastAsia="en-US"/>
        </w:rPr>
        <w:t xml:space="preserve">Hierzu zählen auch </w:t>
      </w:r>
      <w:r w:rsidR="005A6A99" w:rsidRPr="00553644">
        <w:rPr>
          <w:rFonts w:cs="Arial"/>
          <w:sz w:val="20"/>
          <w:lang w:eastAsia="en-US"/>
        </w:rPr>
        <w:t>Trans</w:t>
      </w:r>
      <w:r w:rsidR="005A6A99">
        <w:rPr>
          <w:rFonts w:cs="Arial"/>
          <w:sz w:val="20"/>
          <w:lang w:eastAsia="en-US"/>
        </w:rPr>
        <w:t>ak</w:t>
      </w:r>
      <w:r w:rsidR="005A6A99" w:rsidRPr="00553644">
        <w:rPr>
          <w:rFonts w:cs="Arial"/>
          <w:sz w:val="20"/>
          <w:lang w:eastAsia="en-US"/>
        </w:rPr>
        <w:t xml:space="preserve">tionen </w:t>
      </w:r>
      <w:r w:rsidRPr="00553644">
        <w:rPr>
          <w:rFonts w:cs="Arial"/>
          <w:sz w:val="20"/>
          <w:lang w:eastAsia="en-US"/>
        </w:rPr>
        <w:t>zwischen zwei bei demselben Zahlungsdienstleister geführten Konten.</w:t>
      </w:r>
      <w:r w:rsidR="00553644">
        <w:rPr>
          <w:rFonts w:cs="Arial"/>
          <w:sz w:val="20"/>
          <w:lang w:eastAsia="en-US"/>
        </w:rPr>
        <w:t xml:space="preserve"> </w:t>
      </w:r>
      <w:r w:rsidRPr="00553644">
        <w:rPr>
          <w:rFonts w:cs="Arial"/>
          <w:sz w:val="20"/>
          <w:lang w:eastAsia="en-US"/>
        </w:rPr>
        <w:t>Geldtransfers zwischen auf denselben Namen lautenden Konten sowie zwischen verschiedenen Arten von Konten sind ebenso zu erfassen.</w:t>
      </w:r>
      <w:r w:rsidR="00553644">
        <w:rPr>
          <w:rFonts w:cs="Arial"/>
          <w:sz w:val="20"/>
          <w:lang w:eastAsia="en-US"/>
        </w:rPr>
        <w:t xml:space="preserve"> </w:t>
      </w:r>
      <w:r w:rsidRPr="00553644">
        <w:rPr>
          <w:rFonts w:cs="Arial"/>
          <w:sz w:val="20"/>
          <w:lang w:eastAsia="en-US"/>
        </w:rPr>
        <w:t>Nicht zu melden sind Transaktionen zwischen Zahlungsdienstleistern</w:t>
      </w:r>
      <w:r w:rsidR="00C75238">
        <w:rPr>
          <w:rFonts w:cs="Arial"/>
          <w:sz w:val="20"/>
          <w:lang w:eastAsia="en-US"/>
        </w:rPr>
        <w:t>.</w:t>
      </w:r>
    </w:p>
    <w:p w14:paraId="7209CAEE" w14:textId="77777777" w:rsidR="00B8538B" w:rsidRPr="00EA516A" w:rsidRDefault="00B8538B" w:rsidP="00CD6AC2">
      <w:pPr>
        <w:pStyle w:val="Listenabsatz"/>
        <w:numPr>
          <w:ilvl w:val="0"/>
          <w:numId w:val="23"/>
        </w:numPr>
        <w:autoSpaceDE w:val="0"/>
        <w:autoSpaceDN w:val="0"/>
        <w:adjustRightInd w:val="0"/>
        <w:spacing w:after="120" w:line="276" w:lineRule="auto"/>
        <w:jc w:val="both"/>
        <w:rPr>
          <w:rFonts w:cs="Arial"/>
          <w:sz w:val="20"/>
          <w:lang w:eastAsia="en-US"/>
        </w:rPr>
      </w:pPr>
      <w:r w:rsidRPr="00EA516A">
        <w:rPr>
          <w:rFonts w:cs="Arial"/>
          <w:b/>
          <w:sz w:val="20"/>
          <w:lang w:eastAsia="en-US"/>
        </w:rPr>
        <w:t xml:space="preserve">Meldepflichtiger: </w:t>
      </w:r>
      <w:r>
        <w:rPr>
          <w:rFonts w:cs="Arial"/>
          <w:sz w:val="20"/>
          <w:lang w:eastAsia="en-US"/>
        </w:rPr>
        <w:t>Für die Meldung gesendeter Transaktionen</w:t>
      </w:r>
      <w:r w:rsidRPr="00EA516A">
        <w:rPr>
          <w:rFonts w:cs="Arial"/>
          <w:sz w:val="20"/>
          <w:lang w:eastAsia="en-US"/>
        </w:rPr>
        <w:t xml:space="preserve"> ist das Institut verantwortlich, über welches die Transaktion angestoßen wird, das heißt, welches in direkter Beziehung zum Nicht-Zahlungsdienstleister steht.</w:t>
      </w:r>
      <w:r>
        <w:rPr>
          <w:rFonts w:cs="Arial"/>
          <w:sz w:val="20"/>
          <w:lang w:eastAsia="en-US"/>
        </w:rPr>
        <w:t xml:space="preserve"> Empfangene Transaktionen werden analog dazu von dem Institut gemeldet, das die Transaktion empfängt.</w:t>
      </w:r>
      <w:r w:rsidRPr="00EA516A">
        <w:rPr>
          <w:rFonts w:cs="Arial"/>
          <w:sz w:val="20"/>
          <w:lang w:eastAsia="en-US"/>
        </w:rPr>
        <w:t xml:space="preserve"> Daher ist die für die Abgabe der Meldung verantwortliche Stelle grundsätzlich:</w:t>
      </w:r>
    </w:p>
    <w:p w14:paraId="7CBAF715" w14:textId="78C46901" w:rsidR="00B8538B" w:rsidRPr="00553644" w:rsidRDefault="00B8538B" w:rsidP="00B8538B">
      <w:pPr>
        <w:autoSpaceDE w:val="0"/>
        <w:autoSpaceDN w:val="0"/>
        <w:adjustRightInd w:val="0"/>
        <w:spacing w:after="120" w:line="276" w:lineRule="auto"/>
        <w:ind w:left="357"/>
        <w:jc w:val="both"/>
        <w:rPr>
          <w:rFonts w:cs="Arial"/>
          <w:sz w:val="20"/>
          <w:lang w:eastAsia="en-US"/>
        </w:rPr>
      </w:pPr>
      <w:r w:rsidRPr="008F1214">
        <w:rPr>
          <w:rFonts w:cs="Arial"/>
          <w:sz w:val="20"/>
          <w:lang w:eastAsia="en-US"/>
        </w:rPr>
        <w:t>(1)</w:t>
      </w:r>
      <w:r w:rsidRPr="008F1214">
        <w:rPr>
          <w:rFonts w:cs="Arial"/>
          <w:i/>
          <w:sz w:val="20"/>
          <w:lang w:eastAsia="en-US"/>
        </w:rPr>
        <w:t xml:space="preserve">   bei Überweisungen:</w:t>
      </w:r>
      <w:r w:rsidRPr="008F1214">
        <w:rPr>
          <w:rFonts w:cs="Arial"/>
          <w:sz w:val="20"/>
          <w:lang w:eastAsia="en-US"/>
        </w:rPr>
        <w:t xml:space="preserve"> Überweisung auslösendes Institut (Ausnahme für über Zahlungsauslösedienste ausgelöste Überweisungen: kontoführendes Institut) für alle gesendeten Transaktionen und die kontoführende Stelle des Begünstigten </w:t>
      </w:r>
      <w:r w:rsidR="0007344D">
        <w:rPr>
          <w:rFonts w:cs="Arial"/>
          <w:color w:val="000000"/>
          <w:sz w:val="20"/>
        </w:rPr>
        <w:t>bzw. der letzte</w:t>
      </w:r>
      <w:r w:rsidR="0007344D" w:rsidRPr="0037435F">
        <w:rPr>
          <w:rFonts w:cs="Arial"/>
          <w:color w:val="000000"/>
          <w:sz w:val="20"/>
        </w:rPr>
        <w:t xml:space="preserve"> </w:t>
      </w:r>
      <w:r w:rsidR="00F84FC6">
        <w:rPr>
          <w:rFonts w:cs="Arial"/>
          <w:color w:val="000000"/>
          <w:sz w:val="20"/>
        </w:rPr>
        <w:t>Zahlungsdienstleister</w:t>
      </w:r>
      <w:r w:rsidR="0007344D" w:rsidRPr="0037435F">
        <w:rPr>
          <w:rFonts w:cs="Arial"/>
          <w:color w:val="000000"/>
          <w:sz w:val="20"/>
        </w:rPr>
        <w:t xml:space="preserve"> in der Transaktionskette</w:t>
      </w:r>
      <w:r w:rsidR="0007344D" w:rsidRPr="008F1214">
        <w:rPr>
          <w:rFonts w:cs="Arial"/>
          <w:sz w:val="20"/>
          <w:lang w:eastAsia="en-US"/>
        </w:rPr>
        <w:t xml:space="preserve"> </w:t>
      </w:r>
      <w:r w:rsidRPr="008F1214">
        <w:rPr>
          <w:rFonts w:cs="Arial"/>
          <w:sz w:val="20"/>
          <w:lang w:eastAsia="en-US"/>
        </w:rPr>
        <w:t>für alle empfangenen Transaktionen</w:t>
      </w:r>
    </w:p>
    <w:p w14:paraId="2BA5CCC1" w14:textId="6EDEEBD9" w:rsidR="00B8538B" w:rsidRPr="00553644" w:rsidRDefault="00B8538B" w:rsidP="00B8538B">
      <w:pPr>
        <w:autoSpaceDE w:val="0"/>
        <w:autoSpaceDN w:val="0"/>
        <w:adjustRightInd w:val="0"/>
        <w:spacing w:after="120" w:line="276" w:lineRule="auto"/>
        <w:ind w:left="357"/>
        <w:jc w:val="both"/>
        <w:rPr>
          <w:rFonts w:cs="Arial"/>
          <w:sz w:val="20"/>
          <w:lang w:eastAsia="en-US"/>
        </w:rPr>
      </w:pPr>
      <w:r>
        <w:rPr>
          <w:rFonts w:cs="Arial"/>
          <w:sz w:val="20"/>
          <w:lang w:eastAsia="en-US"/>
        </w:rPr>
        <w:t xml:space="preserve">(2)   </w:t>
      </w:r>
      <w:r w:rsidRPr="00553644">
        <w:rPr>
          <w:rFonts w:cs="Arial"/>
          <w:i/>
          <w:sz w:val="20"/>
          <w:lang w:eastAsia="en-US"/>
        </w:rPr>
        <w:t>bei Schecks und Lastschriften:</w:t>
      </w:r>
      <w:r w:rsidRPr="00553644">
        <w:rPr>
          <w:rFonts w:cs="Arial"/>
          <w:sz w:val="20"/>
          <w:lang w:eastAsia="en-US"/>
        </w:rPr>
        <w:t xml:space="preserve"> die erste Inkassostelle </w:t>
      </w:r>
      <w:r>
        <w:rPr>
          <w:rFonts w:cs="Arial"/>
          <w:sz w:val="20"/>
          <w:lang w:eastAsia="en-US"/>
        </w:rPr>
        <w:t>(</w:t>
      </w:r>
      <w:r w:rsidRPr="00792783">
        <w:rPr>
          <w:rFonts w:cs="Arial"/>
          <w:bCs/>
          <w:color w:val="000000"/>
          <w:sz w:val="20"/>
        </w:rPr>
        <w:t>ZDL des Zahlungsempfängers</w:t>
      </w:r>
      <w:r w:rsidR="003E7153">
        <w:rPr>
          <w:rFonts w:cs="Arial"/>
          <w:bCs/>
          <w:color w:val="000000"/>
          <w:sz w:val="20"/>
        </w:rPr>
        <w:t>)</w:t>
      </w:r>
      <w:r>
        <w:rPr>
          <w:rFonts w:cs="Arial"/>
          <w:color w:val="000000"/>
          <w:sz w:val="20"/>
        </w:rPr>
        <w:t xml:space="preserve"> bzw. erster ZDL in der Transaktionskette, der die Lastschrift einreicht</w:t>
      </w:r>
      <w:r w:rsidRPr="00553644">
        <w:rPr>
          <w:rFonts w:cs="Arial"/>
          <w:sz w:val="20"/>
          <w:lang w:eastAsia="en-US"/>
        </w:rPr>
        <w:t xml:space="preserve"> für alle gesendeten Trans</w:t>
      </w:r>
      <w:r>
        <w:rPr>
          <w:rFonts w:cs="Arial"/>
          <w:sz w:val="20"/>
          <w:lang w:eastAsia="en-US"/>
        </w:rPr>
        <w:t>a</w:t>
      </w:r>
      <w:r w:rsidRPr="00553644">
        <w:rPr>
          <w:rFonts w:cs="Arial"/>
          <w:sz w:val="20"/>
          <w:lang w:eastAsia="en-US"/>
        </w:rPr>
        <w:t>ktionen</w:t>
      </w:r>
      <w:r>
        <w:rPr>
          <w:rFonts w:cs="Arial"/>
          <w:sz w:val="20"/>
          <w:lang w:eastAsia="en-US"/>
        </w:rPr>
        <w:t>;</w:t>
      </w:r>
      <w:r w:rsidRPr="00553644">
        <w:rPr>
          <w:rFonts w:cs="Arial"/>
          <w:sz w:val="20"/>
          <w:lang w:eastAsia="en-US"/>
        </w:rPr>
        <w:t xml:space="preserve"> die kontoführende Stelle des Zahlungspflichtigen</w:t>
      </w:r>
      <w:r w:rsidR="0007344D">
        <w:rPr>
          <w:rFonts w:cs="Arial"/>
          <w:sz w:val="20"/>
          <w:lang w:eastAsia="en-US"/>
        </w:rPr>
        <w:t xml:space="preserve"> </w:t>
      </w:r>
      <w:r w:rsidR="0007344D">
        <w:rPr>
          <w:rFonts w:cs="Arial"/>
          <w:color w:val="000000"/>
          <w:sz w:val="20"/>
        </w:rPr>
        <w:t>bzw. der letzte</w:t>
      </w:r>
      <w:r w:rsidR="0007344D" w:rsidRPr="0037435F">
        <w:rPr>
          <w:rFonts w:cs="Arial"/>
          <w:color w:val="000000"/>
          <w:sz w:val="20"/>
        </w:rPr>
        <w:t xml:space="preserve"> </w:t>
      </w:r>
      <w:r w:rsidR="00F84FC6">
        <w:rPr>
          <w:rFonts w:cs="Arial"/>
          <w:color w:val="000000"/>
          <w:sz w:val="20"/>
        </w:rPr>
        <w:t>Zahlungsdienstleister</w:t>
      </w:r>
      <w:r w:rsidR="0007344D" w:rsidRPr="0037435F">
        <w:rPr>
          <w:rFonts w:cs="Arial"/>
          <w:color w:val="000000"/>
          <w:sz w:val="20"/>
        </w:rPr>
        <w:t xml:space="preserve"> in der Transaktionskette</w:t>
      </w:r>
      <w:r w:rsidRPr="00553644">
        <w:rPr>
          <w:rFonts w:cs="Arial"/>
          <w:sz w:val="20"/>
          <w:lang w:eastAsia="en-US"/>
        </w:rPr>
        <w:t xml:space="preserve"> für alle em</w:t>
      </w:r>
      <w:r>
        <w:rPr>
          <w:rFonts w:cs="Arial"/>
          <w:sz w:val="20"/>
          <w:lang w:eastAsia="en-US"/>
        </w:rPr>
        <w:t xml:space="preserve">pfangenen Transaktionen, </w:t>
      </w:r>
      <w:r>
        <w:rPr>
          <w:rFonts w:cs="Arial"/>
          <w:color w:val="000000"/>
          <w:sz w:val="20"/>
        </w:rPr>
        <w:t>d.h. es werden die eingehenden Anweisungen zu Lastschriften erfasst</w:t>
      </w:r>
    </w:p>
    <w:p w14:paraId="12ACBFCA" w14:textId="709DDF43" w:rsidR="00B8538B" w:rsidRPr="00553644" w:rsidRDefault="00B8538B" w:rsidP="00B8538B">
      <w:pPr>
        <w:autoSpaceDE w:val="0"/>
        <w:autoSpaceDN w:val="0"/>
        <w:adjustRightInd w:val="0"/>
        <w:spacing w:after="120" w:line="276" w:lineRule="auto"/>
        <w:ind w:left="357"/>
        <w:jc w:val="both"/>
        <w:rPr>
          <w:rFonts w:cs="Arial"/>
          <w:sz w:val="20"/>
          <w:lang w:eastAsia="en-US"/>
        </w:rPr>
      </w:pPr>
      <w:r>
        <w:rPr>
          <w:rFonts w:cs="Arial"/>
          <w:sz w:val="20"/>
          <w:lang w:eastAsia="en-US"/>
        </w:rPr>
        <w:t xml:space="preserve">(3)   </w:t>
      </w:r>
      <w:r w:rsidRPr="00553644">
        <w:rPr>
          <w:rFonts w:cs="Arial"/>
          <w:i/>
          <w:sz w:val="20"/>
          <w:lang w:eastAsia="en-US"/>
        </w:rPr>
        <w:t>bei Kartenzahlungen:</w:t>
      </w:r>
      <w:r w:rsidRPr="00553644">
        <w:rPr>
          <w:rFonts w:cs="Arial"/>
          <w:sz w:val="20"/>
          <w:lang w:eastAsia="en-US"/>
        </w:rPr>
        <w:t xml:space="preserve"> der Kartenemittent für alle gesendeten Transaktionen, der Acquirer für alle empfangenen Transaktionen (gibt es mehrere Acquirer, meldet das Institut mit dem direkten Vertragsverhältnis zum Zahlungsempfänger</w:t>
      </w:r>
      <w:r w:rsidR="00035EAB">
        <w:rPr>
          <w:rFonts w:cs="Arial"/>
          <w:sz w:val="20"/>
          <w:lang w:eastAsia="en-US"/>
        </w:rPr>
        <w:t>; bei girocard meldet die Händlerbank</w:t>
      </w:r>
      <w:r w:rsidR="0059563A">
        <w:rPr>
          <w:rFonts w:cs="Arial"/>
          <w:sz w:val="20"/>
          <w:lang w:eastAsia="en-US"/>
        </w:rPr>
        <w:t>, Ausnahme: „Treuhandmodell“, dann meldet der Netzbetreiber</w:t>
      </w:r>
      <w:r w:rsidRPr="00553644">
        <w:rPr>
          <w:rFonts w:cs="Arial"/>
          <w:sz w:val="20"/>
          <w:lang w:eastAsia="en-US"/>
        </w:rPr>
        <w:t>);</w:t>
      </w:r>
    </w:p>
    <w:p w14:paraId="08465A4A" w14:textId="77777777" w:rsidR="00B8538B" w:rsidRPr="00553644" w:rsidRDefault="00B8538B" w:rsidP="00B8538B">
      <w:pPr>
        <w:autoSpaceDE w:val="0"/>
        <w:autoSpaceDN w:val="0"/>
        <w:adjustRightInd w:val="0"/>
        <w:spacing w:after="120" w:line="276" w:lineRule="auto"/>
        <w:ind w:left="357"/>
        <w:jc w:val="both"/>
        <w:rPr>
          <w:rFonts w:cs="Arial"/>
          <w:sz w:val="20"/>
          <w:lang w:eastAsia="en-US"/>
        </w:rPr>
      </w:pPr>
      <w:r w:rsidRPr="00553644">
        <w:rPr>
          <w:rFonts w:cs="Arial"/>
          <w:sz w:val="20"/>
          <w:lang w:eastAsia="en-US"/>
        </w:rPr>
        <w:t>(4)</w:t>
      </w:r>
      <w:r>
        <w:rPr>
          <w:rFonts w:cs="Arial"/>
          <w:i/>
          <w:sz w:val="20"/>
          <w:lang w:eastAsia="en-US"/>
        </w:rPr>
        <w:t xml:space="preserve">   bei Bargeldabhebungen</w:t>
      </w:r>
      <w:r w:rsidRPr="00553644">
        <w:rPr>
          <w:rFonts w:cs="Arial"/>
          <w:i/>
          <w:sz w:val="20"/>
          <w:lang w:eastAsia="en-US"/>
        </w:rPr>
        <w:t>:</w:t>
      </w:r>
      <w:r w:rsidRPr="00553644">
        <w:rPr>
          <w:rFonts w:cs="Arial"/>
          <w:sz w:val="20"/>
          <w:lang w:eastAsia="en-US"/>
        </w:rPr>
        <w:t xml:space="preserve"> der Kartenemittent;</w:t>
      </w:r>
    </w:p>
    <w:p w14:paraId="0E027B50" w14:textId="77777777" w:rsidR="00B8538B" w:rsidRPr="00553644" w:rsidRDefault="00B8538B" w:rsidP="00B8538B">
      <w:pPr>
        <w:autoSpaceDE w:val="0"/>
        <w:autoSpaceDN w:val="0"/>
        <w:adjustRightInd w:val="0"/>
        <w:spacing w:after="120" w:line="276" w:lineRule="auto"/>
        <w:ind w:left="357"/>
        <w:jc w:val="both"/>
        <w:rPr>
          <w:rFonts w:cs="Arial"/>
          <w:sz w:val="20"/>
          <w:lang w:eastAsia="en-US"/>
        </w:rPr>
      </w:pPr>
      <w:r w:rsidRPr="00553644">
        <w:rPr>
          <w:rFonts w:cs="Arial"/>
          <w:sz w:val="20"/>
          <w:lang w:eastAsia="en-US"/>
        </w:rPr>
        <w:t>(5)</w:t>
      </w:r>
      <w:r>
        <w:rPr>
          <w:rFonts w:cs="Arial"/>
          <w:i/>
          <w:sz w:val="20"/>
          <w:lang w:eastAsia="en-US"/>
        </w:rPr>
        <w:t xml:space="preserve">   </w:t>
      </w:r>
      <w:r w:rsidRPr="00553644">
        <w:rPr>
          <w:rFonts w:cs="Arial"/>
          <w:i/>
          <w:sz w:val="20"/>
          <w:lang w:eastAsia="en-US"/>
        </w:rPr>
        <w:t>bei E-Geldzahlungen:</w:t>
      </w:r>
      <w:r>
        <w:rPr>
          <w:rFonts w:cs="Arial"/>
          <w:sz w:val="20"/>
          <w:lang w:eastAsia="en-US"/>
        </w:rPr>
        <w:t xml:space="preserve"> </w:t>
      </w:r>
      <w:r w:rsidRPr="008F1214">
        <w:rPr>
          <w:rFonts w:cs="Arial"/>
          <w:sz w:val="20"/>
          <w:lang w:eastAsia="en-US"/>
        </w:rPr>
        <w:t>E-Geldzahlung auslösendes Institut für gesendete Transaktionen (das kann sowohl der ZDL des Zahlers oder der Z</w:t>
      </w:r>
      <w:r>
        <w:rPr>
          <w:rFonts w:cs="Arial"/>
          <w:sz w:val="20"/>
          <w:lang w:eastAsia="en-US"/>
        </w:rPr>
        <w:t>DL des Zahlungsempfängers sein);</w:t>
      </w:r>
      <w:r w:rsidRPr="008F1214">
        <w:rPr>
          <w:rFonts w:cs="Arial"/>
          <w:sz w:val="20"/>
          <w:lang w:eastAsia="en-US"/>
        </w:rPr>
        <w:t xml:space="preserve"> E-Geld empfangendes Institut für empfangene Transaktionen (das kann analog sowohl der ZDL des Zahlungsempfängers oder der ZDL des Zahlers sein)</w:t>
      </w:r>
      <w:r>
        <w:rPr>
          <w:rFonts w:cs="Arial"/>
          <w:sz w:val="20"/>
          <w:lang w:eastAsia="en-US"/>
        </w:rPr>
        <w:t xml:space="preserve"> </w:t>
      </w:r>
    </w:p>
    <w:p w14:paraId="104168E8" w14:textId="77777777" w:rsidR="00B8538B" w:rsidRPr="00553644" w:rsidRDefault="00B8538B" w:rsidP="00B8538B">
      <w:pPr>
        <w:autoSpaceDE w:val="0"/>
        <w:autoSpaceDN w:val="0"/>
        <w:adjustRightInd w:val="0"/>
        <w:spacing w:after="120" w:line="276" w:lineRule="auto"/>
        <w:ind w:left="357"/>
        <w:jc w:val="both"/>
        <w:rPr>
          <w:rFonts w:cs="Arial"/>
          <w:sz w:val="20"/>
          <w:lang w:eastAsia="en-US"/>
        </w:rPr>
      </w:pPr>
      <w:r>
        <w:rPr>
          <w:rFonts w:cs="Arial"/>
          <w:sz w:val="20"/>
          <w:lang w:eastAsia="en-US"/>
        </w:rPr>
        <w:t xml:space="preserve">(6)   </w:t>
      </w:r>
      <w:r w:rsidRPr="00553644">
        <w:rPr>
          <w:rFonts w:cs="Arial"/>
          <w:i/>
          <w:sz w:val="20"/>
          <w:lang w:eastAsia="en-US"/>
        </w:rPr>
        <w:t>bei Finanztransfers:</w:t>
      </w:r>
      <w:r w:rsidRPr="00553644">
        <w:rPr>
          <w:rFonts w:cs="Arial"/>
          <w:sz w:val="20"/>
          <w:lang w:eastAsia="en-US"/>
        </w:rPr>
        <w:t xml:space="preserve"> das Institut mit direktem Kundenkontakt, </w:t>
      </w:r>
      <w:proofErr w:type="gramStart"/>
      <w:r w:rsidRPr="008F1214">
        <w:rPr>
          <w:rFonts w:cs="Arial"/>
          <w:sz w:val="20"/>
          <w:lang w:eastAsia="en-US"/>
        </w:rPr>
        <w:t>das</w:t>
      </w:r>
      <w:proofErr w:type="gramEnd"/>
      <w:r w:rsidRPr="008F1214">
        <w:rPr>
          <w:rFonts w:cs="Arial"/>
          <w:sz w:val="20"/>
          <w:lang w:eastAsia="en-US"/>
        </w:rPr>
        <w:t xml:space="preserve"> die Zahlung auslöst, für alle gesendeten Transaktionen; </w:t>
      </w:r>
      <w:r w:rsidRPr="008F1214">
        <w:rPr>
          <w:rFonts w:cs="Arial"/>
          <w:color w:val="000000"/>
          <w:sz w:val="20"/>
        </w:rPr>
        <w:t>der letzte ZDL in der Transaktionskette, der den Finanztransfer an den begünstigen Nicht-ZDL auszahlt</w:t>
      </w:r>
      <w:r>
        <w:rPr>
          <w:rFonts w:cs="Arial"/>
          <w:color w:val="000000"/>
          <w:sz w:val="20"/>
        </w:rPr>
        <w:t>,</w:t>
      </w:r>
      <w:r w:rsidRPr="008F1214">
        <w:rPr>
          <w:rFonts w:cs="Arial"/>
          <w:sz w:val="20"/>
          <w:lang w:eastAsia="en-US"/>
        </w:rPr>
        <w:t xml:space="preserve"> für alle empfangenen Transaktionen</w:t>
      </w:r>
    </w:p>
    <w:p w14:paraId="386252A4" w14:textId="645F8417" w:rsidR="00B8538B" w:rsidRPr="00553644" w:rsidRDefault="00B8538B" w:rsidP="00B8538B">
      <w:pPr>
        <w:autoSpaceDE w:val="0"/>
        <w:autoSpaceDN w:val="0"/>
        <w:adjustRightInd w:val="0"/>
        <w:spacing w:after="120" w:line="276" w:lineRule="auto"/>
        <w:ind w:left="357"/>
        <w:jc w:val="both"/>
        <w:rPr>
          <w:rFonts w:cs="Arial"/>
          <w:sz w:val="20"/>
          <w:lang w:eastAsia="en-US"/>
        </w:rPr>
      </w:pPr>
      <w:r w:rsidRPr="00553644">
        <w:rPr>
          <w:rFonts w:cs="Arial"/>
          <w:sz w:val="20"/>
          <w:lang w:eastAsia="en-US"/>
        </w:rPr>
        <w:t>(</w:t>
      </w:r>
      <w:r>
        <w:rPr>
          <w:rFonts w:cs="Arial"/>
          <w:sz w:val="20"/>
          <w:lang w:eastAsia="en-US"/>
        </w:rPr>
        <w:t>7</w:t>
      </w:r>
      <w:r w:rsidRPr="00553644">
        <w:rPr>
          <w:rFonts w:cs="Arial"/>
          <w:sz w:val="20"/>
          <w:lang w:eastAsia="en-US"/>
        </w:rPr>
        <w:t>)</w:t>
      </w:r>
      <w:r>
        <w:rPr>
          <w:rFonts w:cs="Arial"/>
          <w:i/>
          <w:sz w:val="20"/>
          <w:lang w:eastAsia="en-US"/>
        </w:rPr>
        <w:t xml:space="preserve">   </w:t>
      </w:r>
      <w:r w:rsidRPr="00553644">
        <w:rPr>
          <w:rFonts w:cs="Arial"/>
          <w:i/>
          <w:sz w:val="20"/>
          <w:lang w:eastAsia="en-US"/>
        </w:rPr>
        <w:t>bei Bargeld</w:t>
      </w:r>
      <w:r>
        <w:rPr>
          <w:rFonts w:cs="Arial"/>
          <w:i/>
          <w:sz w:val="20"/>
          <w:lang w:eastAsia="en-US"/>
        </w:rPr>
        <w:t>a</w:t>
      </w:r>
      <w:r w:rsidRPr="00553644">
        <w:rPr>
          <w:rFonts w:cs="Arial"/>
          <w:i/>
          <w:sz w:val="20"/>
          <w:lang w:eastAsia="en-US"/>
        </w:rPr>
        <w:t>bhebungen und -einzahlungen am Schalter sowie einfache Buchungen:</w:t>
      </w:r>
      <w:r>
        <w:rPr>
          <w:rFonts w:cs="Arial"/>
          <w:sz w:val="20"/>
          <w:lang w:eastAsia="en-US"/>
        </w:rPr>
        <w:t xml:space="preserve"> das kontoführende </w:t>
      </w:r>
      <w:r w:rsidRPr="008F1214">
        <w:rPr>
          <w:rFonts w:cs="Arial"/>
          <w:sz w:val="20"/>
          <w:lang w:eastAsia="en-US"/>
        </w:rPr>
        <w:t>Institut</w:t>
      </w:r>
    </w:p>
    <w:p w14:paraId="2F09268F" w14:textId="5B757BC7" w:rsidR="00B8538B" w:rsidRPr="00325E7E" w:rsidRDefault="00B8538B" w:rsidP="00B8538B">
      <w:pPr>
        <w:autoSpaceDE w:val="0"/>
        <w:autoSpaceDN w:val="0"/>
        <w:adjustRightInd w:val="0"/>
        <w:spacing w:after="120" w:line="276" w:lineRule="auto"/>
        <w:ind w:left="357"/>
        <w:jc w:val="both"/>
        <w:rPr>
          <w:rFonts w:cs="Arial"/>
          <w:color w:val="000000"/>
          <w:sz w:val="20"/>
        </w:rPr>
      </w:pPr>
      <w:r w:rsidRPr="00C62702">
        <w:rPr>
          <w:rFonts w:cs="Arial"/>
          <w:sz w:val="20"/>
          <w:lang w:eastAsia="en-US"/>
        </w:rPr>
        <w:t>(8)</w:t>
      </w:r>
      <w:r>
        <w:rPr>
          <w:rFonts w:cs="Arial"/>
          <w:i/>
          <w:sz w:val="20"/>
          <w:lang w:eastAsia="en-US"/>
        </w:rPr>
        <w:t xml:space="preserve">   </w:t>
      </w:r>
      <w:r w:rsidRPr="00553644">
        <w:rPr>
          <w:rFonts w:cs="Arial"/>
          <w:i/>
          <w:sz w:val="20"/>
          <w:lang w:eastAsia="en-US"/>
        </w:rPr>
        <w:t>Zahlungsauslösedienste:</w:t>
      </w:r>
      <w:r w:rsidRPr="00553644">
        <w:rPr>
          <w:rFonts w:cs="Arial"/>
          <w:sz w:val="20"/>
          <w:lang w:eastAsia="en-US"/>
        </w:rPr>
        <w:t xml:space="preserve"> </w:t>
      </w:r>
      <w:r w:rsidR="00AA17E3">
        <w:rPr>
          <w:rFonts w:cs="Arial"/>
          <w:color w:val="000000"/>
          <w:sz w:val="20"/>
        </w:rPr>
        <w:t>auslösendes Institut</w:t>
      </w:r>
      <w:r>
        <w:rPr>
          <w:rFonts w:cs="Arial"/>
          <w:color w:val="000000"/>
          <w:sz w:val="20"/>
        </w:rPr>
        <w:t>, das den Zahlungsauslösedienst anbietet</w:t>
      </w:r>
    </w:p>
    <w:p w14:paraId="0023CD01" w14:textId="67360A95" w:rsidR="00EA516A" w:rsidRDefault="00EA516A"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r w:rsidRPr="00EA516A">
        <w:rPr>
          <w:rFonts w:cs="Arial"/>
          <w:b/>
          <w:sz w:val="20"/>
          <w:lang w:eastAsia="en-US"/>
        </w:rPr>
        <w:lastRenderedPageBreak/>
        <w:t xml:space="preserve">Ausgelagerter Zahlungsverkehr: </w:t>
      </w:r>
      <w:r w:rsidRPr="00EA516A">
        <w:rPr>
          <w:rFonts w:cs="Arial"/>
          <w:sz w:val="20"/>
          <w:lang w:eastAsia="en-US"/>
        </w:rPr>
        <w:t xml:space="preserve">Institute, die ihren Zahlungsverkehr ausgelagert haben oder ihren Zahlungsverkehr über eine Kontoverbindung bei einem anderen Zahlungsdienstleister abwickeln, sind dennoch für die von ihnen angestoßenen </w:t>
      </w:r>
      <w:r w:rsidR="009B7D4A">
        <w:rPr>
          <w:rFonts w:cs="Arial"/>
          <w:sz w:val="20"/>
          <w:lang w:eastAsia="en-US"/>
        </w:rPr>
        <w:t xml:space="preserve">und empfangenen </w:t>
      </w:r>
      <w:r w:rsidRPr="00EA516A">
        <w:rPr>
          <w:rFonts w:cs="Arial"/>
          <w:sz w:val="20"/>
          <w:lang w:eastAsia="en-US"/>
        </w:rPr>
        <w:t>Transaktionen meldepflichtig, da sie den direkten Kontakt zum Kunden haben. In diesen Fällen meldet nicht das überweisende Institut oder die erste Inkassostelle, sonder</w:t>
      </w:r>
      <w:r w:rsidR="005A6A99">
        <w:rPr>
          <w:rFonts w:cs="Arial"/>
          <w:sz w:val="20"/>
          <w:lang w:eastAsia="en-US"/>
        </w:rPr>
        <w:t>n</w:t>
      </w:r>
      <w:r w:rsidRPr="00EA516A">
        <w:rPr>
          <w:rFonts w:cs="Arial"/>
          <w:sz w:val="20"/>
          <w:lang w:eastAsia="en-US"/>
        </w:rPr>
        <w:t xml:space="preserve"> das auslagernde Institut. Entscheidend ist der direkte Kontakt zum Kunden.</w:t>
      </w:r>
    </w:p>
    <w:p w14:paraId="558E27C0" w14:textId="170DDFA6" w:rsidR="00EA516A" w:rsidRPr="00746D04" w:rsidRDefault="00EA516A"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r w:rsidRPr="00EA516A">
        <w:rPr>
          <w:rFonts w:cs="Arial"/>
          <w:b/>
          <w:sz w:val="20"/>
          <w:lang w:eastAsia="en-US"/>
        </w:rPr>
        <w:t>Grenzüberschreitende Transaktionen:</w:t>
      </w:r>
      <w:r w:rsidR="001A24DC">
        <w:rPr>
          <w:rFonts w:cs="Arial"/>
          <w:sz w:val="20"/>
          <w:lang w:eastAsia="en-US"/>
        </w:rPr>
        <w:t xml:space="preserve"> Gesendete Transaktionen werden</w:t>
      </w:r>
      <w:r w:rsidRPr="00EA516A">
        <w:rPr>
          <w:rFonts w:cs="Arial"/>
          <w:sz w:val="20"/>
          <w:lang w:eastAsia="en-US"/>
        </w:rPr>
        <w:t xml:space="preserve"> in dem Land gezählt, in dem sie ausgelöst wurden, wohingegen eingehende Transaktionen in dem Land gezählt werden, in dem sie eingehen. Die Differenz zwischen den gesendeten und den empfangenen grenzüberschreitenden Transaktionen ergibt den Nettozufluss oder -abfluss aller Transaktionen in das oder aus dem Berichtsland.</w:t>
      </w:r>
    </w:p>
    <w:p w14:paraId="616BBBB2" w14:textId="288366A3" w:rsidR="00EA516A" w:rsidRPr="00EA516A" w:rsidRDefault="00553644" w:rsidP="00746D04">
      <w:pPr>
        <w:autoSpaceDE w:val="0"/>
        <w:autoSpaceDN w:val="0"/>
        <w:adjustRightInd w:val="0"/>
        <w:spacing w:after="120" w:line="276" w:lineRule="auto"/>
        <w:ind w:left="357"/>
        <w:jc w:val="both"/>
        <w:rPr>
          <w:rFonts w:cs="Arial"/>
          <w:sz w:val="20"/>
          <w:lang w:eastAsia="en-US"/>
        </w:rPr>
      </w:pPr>
      <w:r w:rsidRPr="00553644">
        <w:rPr>
          <w:rFonts w:cs="Arial"/>
          <w:sz w:val="20"/>
          <w:lang w:eastAsia="en-US"/>
        </w:rPr>
        <w:t>(1)</w:t>
      </w:r>
      <w:r w:rsidRPr="00BD1E81">
        <w:rPr>
          <w:sz w:val="20"/>
        </w:rPr>
        <w:t xml:space="preserve">   </w:t>
      </w:r>
      <w:r w:rsidR="00EA516A" w:rsidRPr="00553644">
        <w:rPr>
          <w:rFonts w:cs="Arial"/>
          <w:i/>
          <w:sz w:val="20"/>
          <w:lang w:eastAsia="en-US"/>
        </w:rPr>
        <w:t>Für Instrumente außer Kartenzahlungen:</w:t>
      </w:r>
      <w:r w:rsidR="00EA516A" w:rsidRPr="00553644">
        <w:rPr>
          <w:rFonts w:cs="Arial"/>
          <w:sz w:val="20"/>
          <w:lang w:eastAsia="en-US"/>
        </w:rPr>
        <w:t xml:space="preserve"> Eine Transaktion ist grenzüberschreitend, wenn sich der Zahlungsdienstleister des Zahlers und der Zahlungsdienstleister des Zahlungsempfängers in verschiedenen Ländern befinden. Die Nationalität oder </w:t>
      </w:r>
      <w:r w:rsidR="00557835">
        <w:rPr>
          <w:rFonts w:cs="Arial"/>
          <w:sz w:val="20"/>
          <w:lang w:eastAsia="en-US"/>
        </w:rPr>
        <w:t xml:space="preserve">der </w:t>
      </w:r>
      <w:r w:rsidR="009477E1">
        <w:rPr>
          <w:rFonts w:cs="Arial"/>
          <w:sz w:val="20"/>
          <w:lang w:eastAsia="en-US"/>
        </w:rPr>
        <w:t>Wohnort</w:t>
      </w:r>
      <w:r w:rsidR="009477E1" w:rsidRPr="00553644">
        <w:rPr>
          <w:rFonts w:cs="Arial"/>
          <w:sz w:val="20"/>
          <w:lang w:eastAsia="en-US"/>
        </w:rPr>
        <w:t xml:space="preserve"> </w:t>
      </w:r>
      <w:r w:rsidR="00EA516A" w:rsidRPr="00553644">
        <w:rPr>
          <w:rFonts w:cs="Arial"/>
          <w:sz w:val="20"/>
          <w:lang w:eastAsia="en-US"/>
        </w:rPr>
        <w:t xml:space="preserve">der beteiligten Nicht-Zahlungsdienstleister </w:t>
      </w:r>
      <w:r w:rsidR="00557835">
        <w:rPr>
          <w:rFonts w:cs="Arial"/>
          <w:sz w:val="20"/>
          <w:lang w:eastAsia="en-US"/>
        </w:rPr>
        <w:t>sind</w:t>
      </w:r>
      <w:r w:rsidR="00557835" w:rsidRPr="00553644">
        <w:rPr>
          <w:rFonts w:cs="Arial"/>
          <w:sz w:val="20"/>
          <w:lang w:eastAsia="en-US"/>
        </w:rPr>
        <w:t xml:space="preserve"> </w:t>
      </w:r>
      <w:r w:rsidR="00EA516A" w:rsidRPr="00553644">
        <w:rPr>
          <w:rFonts w:cs="Arial"/>
          <w:sz w:val="20"/>
          <w:lang w:eastAsia="en-US"/>
        </w:rPr>
        <w:t>unerheblich. Es ist ebenso unerheblich, über welche nationalen oder internationalen Zahlungswege die zwischenbetriebliche Abwicklung der Transaktion erfolgt. Entscheidend ist nur das Sitzland der Zahlungsdienstleister, die am Anfang und Ende der Trans</w:t>
      </w:r>
      <w:r w:rsidR="00303DB4">
        <w:rPr>
          <w:rFonts w:cs="Arial"/>
          <w:sz w:val="20"/>
          <w:lang w:eastAsia="en-US"/>
        </w:rPr>
        <w:t>a</w:t>
      </w:r>
      <w:r w:rsidR="00EA516A" w:rsidRPr="00553644">
        <w:rPr>
          <w:rFonts w:cs="Arial"/>
          <w:sz w:val="20"/>
          <w:lang w:eastAsia="en-US"/>
        </w:rPr>
        <w:t>ktion</w:t>
      </w:r>
      <w:r w:rsidR="005A6A99" w:rsidRPr="00553644">
        <w:rPr>
          <w:rFonts w:cs="Arial"/>
          <w:sz w:val="20"/>
          <w:lang w:eastAsia="en-US"/>
        </w:rPr>
        <w:t xml:space="preserve"> </w:t>
      </w:r>
      <w:r w:rsidR="00EA516A" w:rsidRPr="00553644">
        <w:rPr>
          <w:rFonts w:cs="Arial"/>
          <w:sz w:val="20"/>
          <w:lang w:eastAsia="en-US"/>
        </w:rPr>
        <w:t>stehen. Zum Begriff „Inlandszahlung“ siehe Artikel 2 der Verordnung (EU) Nr. 260/2012 des Europäischen Parlaments und des Rates vom 14. März 2012 zur Festlegung der technischen Vorschriften und der Geschäftsanforderungen für Überweisungen und Lastschrif</w:t>
      </w:r>
      <w:r w:rsidR="00746D04">
        <w:rPr>
          <w:rFonts w:cs="Arial"/>
          <w:sz w:val="20"/>
          <w:lang w:eastAsia="en-US"/>
        </w:rPr>
        <w:t>ten in Euro.</w:t>
      </w:r>
    </w:p>
    <w:p w14:paraId="641B4F7B" w14:textId="14C0A563" w:rsidR="00640CBD" w:rsidRPr="00746D04" w:rsidRDefault="00553644" w:rsidP="00746D04">
      <w:pPr>
        <w:autoSpaceDE w:val="0"/>
        <w:autoSpaceDN w:val="0"/>
        <w:adjustRightInd w:val="0"/>
        <w:spacing w:after="120" w:line="276" w:lineRule="auto"/>
        <w:ind w:left="357"/>
        <w:jc w:val="both"/>
        <w:rPr>
          <w:rFonts w:cs="Arial"/>
          <w:color w:val="32456D" w:themeColor="accent1" w:themeShade="80"/>
          <w:sz w:val="20"/>
          <w:lang w:eastAsia="en-US"/>
        </w:rPr>
      </w:pPr>
      <w:r>
        <w:rPr>
          <w:rFonts w:cs="Arial"/>
          <w:sz w:val="20"/>
          <w:lang w:eastAsia="en-US"/>
        </w:rPr>
        <w:t xml:space="preserve">(2)   </w:t>
      </w:r>
      <w:r w:rsidR="00EA516A" w:rsidRPr="00553644">
        <w:rPr>
          <w:rFonts w:cs="Arial"/>
          <w:i/>
          <w:sz w:val="20"/>
          <w:lang w:eastAsia="en-US"/>
        </w:rPr>
        <w:t xml:space="preserve">Für Kartenzahlungen: </w:t>
      </w:r>
      <w:r w:rsidR="00EA516A" w:rsidRPr="00553644">
        <w:rPr>
          <w:rFonts w:cs="Arial"/>
          <w:sz w:val="20"/>
          <w:lang w:eastAsia="en-US"/>
        </w:rPr>
        <w:t>"Grenzüberschreitende Transaktion" hat dieselbe Bedeutung wie in Artikel 2 Nummer 8 der Verordnung (EU) 2015/751: Eine Transaktion ist grenzüberschreitend, wenn "der Emittent und der Acquirer in unterschiedlichen Mitgliedstaaten niedergelassen sind oder das kartengebundene Zahlungsinstrument von einem Emittenten ausgegeben wird, der in einem anderen Mitgliedstaat als die Verkaufsstelle niedergelassen ist". Eine Transaktion ist also grenzüberschreitend, wenn sich entweder der Sitz des Kontrahenten und/oder die Verkaufsstelle im Ausland befinden. Es ist dabei unerheblich, über welche nationalen oder internationalen Zahlungswege die zwischenbetriebliche Abwicklung der Transaktion erfolgt.</w:t>
      </w:r>
    </w:p>
    <w:p w14:paraId="06C4FBD3" w14:textId="77777777" w:rsidR="00640CBD" w:rsidRPr="00640CBD" w:rsidRDefault="00640CBD" w:rsidP="00CD6AC2">
      <w:pPr>
        <w:pStyle w:val="Listenabsatz"/>
        <w:numPr>
          <w:ilvl w:val="0"/>
          <w:numId w:val="23"/>
        </w:numPr>
        <w:autoSpaceDE w:val="0"/>
        <w:autoSpaceDN w:val="0"/>
        <w:adjustRightInd w:val="0"/>
        <w:spacing w:after="120" w:line="276" w:lineRule="auto"/>
        <w:jc w:val="both"/>
        <w:rPr>
          <w:rFonts w:cs="Arial"/>
          <w:sz w:val="20"/>
          <w:lang w:eastAsia="en-US"/>
        </w:rPr>
      </w:pPr>
      <w:r w:rsidRPr="00640CBD">
        <w:rPr>
          <w:rFonts w:cs="Arial"/>
          <w:b/>
          <w:sz w:val="20"/>
          <w:lang w:eastAsia="en-US"/>
        </w:rPr>
        <w:t xml:space="preserve">Transaktionsrichtung und Richtung der Geldströme: </w:t>
      </w:r>
      <w:r w:rsidRPr="00640CBD">
        <w:rPr>
          <w:rFonts w:cs="Arial"/>
          <w:sz w:val="20"/>
          <w:lang w:eastAsia="en-US"/>
        </w:rPr>
        <w:t>Die Richtung der Geldströme hängt vom verwendeten Zahlungsinstrument ab:</w:t>
      </w:r>
    </w:p>
    <w:p w14:paraId="4DFD94D5" w14:textId="77777777" w:rsidR="00640CBD" w:rsidRPr="00553644" w:rsidRDefault="00553644" w:rsidP="00553644">
      <w:pPr>
        <w:autoSpaceDE w:val="0"/>
        <w:autoSpaceDN w:val="0"/>
        <w:adjustRightInd w:val="0"/>
        <w:spacing w:after="120" w:line="276" w:lineRule="auto"/>
        <w:ind w:left="360"/>
        <w:jc w:val="both"/>
        <w:rPr>
          <w:rFonts w:cs="Arial"/>
          <w:sz w:val="20"/>
          <w:lang w:eastAsia="en-US"/>
        </w:rPr>
      </w:pPr>
      <w:r>
        <w:rPr>
          <w:rFonts w:cs="Arial"/>
          <w:sz w:val="20"/>
          <w:lang w:eastAsia="en-US"/>
        </w:rPr>
        <w:t xml:space="preserve">(1)   </w:t>
      </w:r>
      <w:r w:rsidR="00640CBD" w:rsidRPr="00553644">
        <w:rPr>
          <w:rFonts w:cs="Arial"/>
          <w:sz w:val="20"/>
          <w:lang w:eastAsia="en-US"/>
        </w:rPr>
        <w:t xml:space="preserve">Bei Überweisungen, Finanztransfers (Remittances), E-Geld-Zahlungen und ähnlichen Transaktionen, bei denen der Zahler die Transaktion auslöst, ist der die Transaktion sendende Teilnehmer auch der Sender des Geldbetrags und der die Transaktion empfangende Teilnehmer der Empfänger </w:t>
      </w:r>
      <w:r w:rsidR="002307C9" w:rsidRPr="00553644">
        <w:rPr>
          <w:rFonts w:cs="Arial"/>
          <w:sz w:val="20"/>
          <w:lang w:eastAsia="en-US"/>
        </w:rPr>
        <w:t>des Geldbetrags</w:t>
      </w:r>
      <w:r w:rsidR="00640CBD" w:rsidRPr="00553644">
        <w:rPr>
          <w:rFonts w:cs="Arial"/>
          <w:sz w:val="20"/>
          <w:lang w:eastAsia="en-US"/>
        </w:rPr>
        <w:t>. Die Richtung der Transaktionen und Geldströme ist gleich.</w:t>
      </w:r>
    </w:p>
    <w:p w14:paraId="14439EA7" w14:textId="77777777" w:rsidR="00640CBD" w:rsidRPr="00553644" w:rsidRDefault="00553644" w:rsidP="00553644">
      <w:pPr>
        <w:autoSpaceDE w:val="0"/>
        <w:autoSpaceDN w:val="0"/>
        <w:adjustRightInd w:val="0"/>
        <w:spacing w:after="120" w:line="276" w:lineRule="auto"/>
        <w:ind w:left="360"/>
        <w:jc w:val="both"/>
        <w:rPr>
          <w:rFonts w:cs="Arial"/>
          <w:sz w:val="20"/>
          <w:lang w:eastAsia="en-US"/>
        </w:rPr>
      </w:pPr>
      <w:r>
        <w:rPr>
          <w:rFonts w:cs="Arial"/>
          <w:sz w:val="20"/>
          <w:lang w:eastAsia="en-US"/>
        </w:rPr>
        <w:t xml:space="preserve">(2)   </w:t>
      </w:r>
      <w:r w:rsidR="00640CBD" w:rsidRPr="00553644">
        <w:rPr>
          <w:rFonts w:cs="Arial"/>
          <w:sz w:val="20"/>
          <w:lang w:eastAsia="en-US"/>
        </w:rPr>
        <w:t>Bei Lastschriften, Schecks, E-Geld-Zahlungen und ähnlichen Transaktionen, bei denen der Zahlungsempfänger die Transaktion auslöst, ist der die Transaktion sendende Teilnehmer der Empfänger des Geldbetrags und der die Transaktion empfangende Teilnehmer der Sender des Geldbetrags. Die Transaktion</w:t>
      </w:r>
      <w:r w:rsidR="002307C9" w:rsidRPr="00553644">
        <w:rPr>
          <w:rFonts w:cs="Arial"/>
          <w:sz w:val="20"/>
          <w:lang w:eastAsia="en-US"/>
        </w:rPr>
        <w:t>srichtung ist ent</w:t>
      </w:r>
      <w:r w:rsidR="00640CBD" w:rsidRPr="00553644">
        <w:rPr>
          <w:rFonts w:cs="Arial"/>
          <w:sz w:val="20"/>
          <w:lang w:eastAsia="en-US"/>
        </w:rPr>
        <w:t>gegengesetzt zur Richtung der Geldströme.</w:t>
      </w:r>
    </w:p>
    <w:p w14:paraId="012A1608" w14:textId="77777777" w:rsidR="00640CBD" w:rsidRPr="00553644" w:rsidRDefault="00553644" w:rsidP="00553644">
      <w:pPr>
        <w:autoSpaceDE w:val="0"/>
        <w:autoSpaceDN w:val="0"/>
        <w:adjustRightInd w:val="0"/>
        <w:spacing w:after="120" w:line="276" w:lineRule="auto"/>
        <w:ind w:left="360"/>
        <w:jc w:val="both"/>
        <w:rPr>
          <w:rFonts w:cs="Arial"/>
          <w:sz w:val="20"/>
          <w:lang w:eastAsia="en-US"/>
        </w:rPr>
      </w:pPr>
      <w:r>
        <w:rPr>
          <w:rFonts w:cs="Arial"/>
          <w:sz w:val="20"/>
          <w:lang w:eastAsia="en-US"/>
        </w:rPr>
        <w:t xml:space="preserve">(3)   </w:t>
      </w:r>
      <w:r w:rsidR="00640CBD" w:rsidRPr="00553644">
        <w:rPr>
          <w:rFonts w:cs="Arial"/>
          <w:sz w:val="20"/>
          <w:lang w:eastAsia="en-US"/>
        </w:rPr>
        <w:t>Bei kartengebundenen Zahlungsvorgängen werden die Transaktionen zwar vom Zahlungsempfänger ausgelöst, jedoch im Rahmen dieser Verordnung wie vom Zahler ausgelöste Transaktionen behandelt. Die Richtung der Transaktionen und Geldströme ist gleich.</w:t>
      </w:r>
    </w:p>
    <w:p w14:paraId="6EDD66F6" w14:textId="1FB09F47" w:rsidR="00746D04" w:rsidRDefault="00746D04" w:rsidP="00746D04">
      <w:pPr>
        <w:pStyle w:val="Beschriftung"/>
        <w:keepNext/>
        <w:jc w:val="center"/>
      </w:pPr>
      <w:r>
        <w:t xml:space="preserve">Abbildung </w:t>
      </w:r>
      <w:fldSimple w:instr=" SEQ Abbildung \* ARABIC ">
        <w:r w:rsidR="0056237C">
          <w:rPr>
            <w:noProof/>
          </w:rPr>
          <w:t>1</w:t>
        </w:r>
      </w:fldSimple>
      <w:r>
        <w:t>: Transaktionsrichtung und Geldströme</w:t>
      </w:r>
    </w:p>
    <w:p w14:paraId="469BEE92" w14:textId="77777777" w:rsidR="00640CBD" w:rsidRPr="00640CBD" w:rsidRDefault="00640CBD" w:rsidP="00640CBD">
      <w:pPr>
        <w:autoSpaceDE w:val="0"/>
        <w:autoSpaceDN w:val="0"/>
        <w:adjustRightInd w:val="0"/>
        <w:spacing w:after="120" w:line="276" w:lineRule="auto"/>
        <w:jc w:val="both"/>
        <w:rPr>
          <w:rFonts w:cs="Arial"/>
          <w:sz w:val="20"/>
          <w:lang w:eastAsia="en-US"/>
        </w:rPr>
      </w:pPr>
      <w:r w:rsidRPr="00640CBD">
        <w:rPr>
          <w:rFonts w:cs="Arial"/>
          <w:noProof/>
          <w:sz w:val="20"/>
        </w:rPr>
        <w:drawing>
          <wp:inline distT="0" distB="0" distL="0" distR="0" wp14:anchorId="6B482F33" wp14:editId="4B47A226">
            <wp:extent cx="5760720" cy="1265555"/>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60720" cy="1265555"/>
                    </a:xfrm>
                    <a:prstGeom prst="rect">
                      <a:avLst/>
                    </a:prstGeom>
                  </pic:spPr>
                </pic:pic>
              </a:graphicData>
            </a:graphic>
          </wp:inline>
        </w:drawing>
      </w:r>
    </w:p>
    <w:p w14:paraId="7D434AB9" w14:textId="77777777" w:rsidR="00BD3EA8" w:rsidRPr="001A24DC"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r w:rsidRPr="00640CBD">
        <w:rPr>
          <w:rFonts w:cs="Arial"/>
          <w:b/>
          <w:sz w:val="20"/>
          <w:lang w:eastAsia="en-US"/>
        </w:rPr>
        <w:lastRenderedPageBreak/>
        <w:t>Rückgaben und Stornobuchungen:</w:t>
      </w:r>
      <w:r w:rsidRPr="00640CBD">
        <w:rPr>
          <w:rFonts w:cs="Arial"/>
          <w:sz w:val="20"/>
          <w:lang w:eastAsia="en-US"/>
        </w:rPr>
        <w:t xml:space="preserve"> </w:t>
      </w:r>
      <w:r w:rsidR="00BD3EA8" w:rsidRPr="00640CBD">
        <w:rPr>
          <w:rFonts w:cs="Arial"/>
          <w:sz w:val="20"/>
          <w:lang w:eastAsia="en-US"/>
        </w:rPr>
        <w:t>Durch oder für Kunden durchgeführte Überweisungs-, Scheck- und Lastschriftrückgaben sind nicht zu melden.</w:t>
      </w:r>
      <w:r w:rsidR="00BD3EA8" w:rsidRPr="001A24DC">
        <w:rPr>
          <w:rFonts w:cs="Arial"/>
          <w:sz w:val="20"/>
          <w:lang w:eastAsia="en-US"/>
        </w:rPr>
        <w:t xml:space="preserve"> Rückgaben von Kartenzahlungen, die </w:t>
      </w:r>
      <w:r w:rsidR="00BD3EA8">
        <w:rPr>
          <w:rFonts w:cs="Arial"/>
          <w:sz w:val="20"/>
          <w:lang w:eastAsia="en-US"/>
        </w:rPr>
        <w:t>eigenständige Trans</w:t>
      </w:r>
      <w:r w:rsidR="00BD3EA8" w:rsidRPr="001A24DC">
        <w:rPr>
          <w:rFonts w:cs="Arial"/>
          <w:sz w:val="20"/>
          <w:lang w:eastAsia="en-US"/>
        </w:rPr>
        <w:t>a</w:t>
      </w:r>
      <w:r w:rsidR="00BD3EA8">
        <w:rPr>
          <w:rFonts w:cs="Arial"/>
          <w:sz w:val="20"/>
          <w:lang w:eastAsia="en-US"/>
        </w:rPr>
        <w:t>k</w:t>
      </w:r>
      <w:r w:rsidR="00BD3EA8" w:rsidRPr="001A24DC">
        <w:rPr>
          <w:rFonts w:cs="Arial"/>
          <w:sz w:val="20"/>
          <w:lang w:eastAsia="en-US"/>
        </w:rPr>
        <w:t xml:space="preserve">tionen sind, sind </w:t>
      </w:r>
      <w:r w:rsidR="00BD3EA8">
        <w:rPr>
          <w:rFonts w:cs="Arial"/>
          <w:sz w:val="20"/>
          <w:lang w:eastAsia="en-US"/>
        </w:rPr>
        <w:t xml:space="preserve">unter „Sonstige Zahlungsdienste“ (POT) </w:t>
      </w:r>
      <w:r w:rsidR="00BD3EA8" w:rsidRPr="001A24DC">
        <w:rPr>
          <w:rFonts w:cs="Arial"/>
          <w:sz w:val="20"/>
          <w:lang w:eastAsia="en-US"/>
        </w:rPr>
        <w:t xml:space="preserve">zu melden. </w:t>
      </w:r>
    </w:p>
    <w:p w14:paraId="1996860F" w14:textId="77777777" w:rsidR="00BD3EA8" w:rsidRPr="00640CBD" w:rsidRDefault="00BD3EA8" w:rsidP="00BD3EA8">
      <w:pPr>
        <w:pStyle w:val="Listenabsatz"/>
        <w:autoSpaceDE w:val="0"/>
        <w:autoSpaceDN w:val="0"/>
        <w:adjustRightInd w:val="0"/>
        <w:spacing w:after="120" w:line="276" w:lineRule="auto"/>
        <w:ind w:left="360"/>
        <w:contextualSpacing w:val="0"/>
        <w:jc w:val="both"/>
        <w:rPr>
          <w:rFonts w:cs="Arial"/>
          <w:sz w:val="20"/>
          <w:lang w:eastAsia="en-US"/>
        </w:rPr>
      </w:pPr>
      <w:r w:rsidRPr="00640CBD">
        <w:rPr>
          <w:rFonts w:cs="Arial"/>
          <w:sz w:val="20"/>
          <w:lang w:eastAsia="en-US"/>
        </w:rPr>
        <w:t>Stornobuchungen, mittels derer beispielsweise Fehleingaben bei der Buchungserstellung korrigiert werden, sollten dergestalt berücksichtigt werden, dass nicht die fehlerhaften</w:t>
      </w:r>
      <w:r>
        <w:rPr>
          <w:rFonts w:cs="Arial"/>
          <w:sz w:val="20"/>
          <w:lang w:eastAsia="en-US"/>
        </w:rPr>
        <w:t>,</w:t>
      </w:r>
      <w:r w:rsidRPr="00640CBD">
        <w:rPr>
          <w:rFonts w:cs="Arial"/>
          <w:sz w:val="20"/>
          <w:lang w:eastAsia="en-US"/>
        </w:rPr>
        <w:t xml:space="preserve"> sondern nur die korrekten Buchungen in die Erh</w:t>
      </w:r>
      <w:r>
        <w:rPr>
          <w:rFonts w:cs="Arial"/>
          <w:sz w:val="20"/>
          <w:lang w:eastAsia="en-US"/>
        </w:rPr>
        <w:t>ebung der Statistik einfließen.</w:t>
      </w:r>
    </w:p>
    <w:p w14:paraId="18ADA94E" w14:textId="213B5BF3" w:rsidR="00640CBD" w:rsidRPr="00640CBD"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r w:rsidRPr="00640CBD">
        <w:rPr>
          <w:rFonts w:cs="Arial"/>
          <w:b/>
          <w:sz w:val="20"/>
          <w:lang w:eastAsia="en-US"/>
        </w:rPr>
        <w:t xml:space="preserve">Gebühren und Steuern </w:t>
      </w:r>
      <w:r w:rsidRPr="00640CBD">
        <w:rPr>
          <w:rFonts w:cs="Arial"/>
          <w:sz w:val="20"/>
          <w:lang w:eastAsia="en-US"/>
        </w:rPr>
        <w:t>stellen Zahlungen des Kunden an den Zahlungsdienstleister oder an die Steuerbehörden dar. Sind diese als Teil der Transaktion direkt mit dem Betrag der Transaktion verrechnet, dann ändert sich der Nominalbetrag dieser Transaktion entsprechend, jedoch führt die Gebühr bzw. Steuer nicht zu einer Erhöhung der Anzahl der Transaktionen. Wird die Gebühr oder Steuer jedoch in einer</w:t>
      </w:r>
      <w:r>
        <w:rPr>
          <w:rFonts w:cs="Arial"/>
          <w:sz w:val="20"/>
          <w:lang w:eastAsia="en-US"/>
        </w:rPr>
        <w:t xml:space="preserve"> </w:t>
      </w:r>
      <w:r w:rsidRPr="00640CBD">
        <w:rPr>
          <w:rFonts w:cs="Arial"/>
          <w:sz w:val="20"/>
          <w:lang w:eastAsia="en-US"/>
        </w:rPr>
        <w:t>separaten Buchung belastet, zählt sie sowohl bei der Anzahl als auch beim Betrag als eigene Transaktion.</w:t>
      </w:r>
    </w:p>
    <w:p w14:paraId="5944E429" w14:textId="1686AF70" w:rsidR="00640CBD" w:rsidRPr="00640CBD"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r w:rsidRPr="00640CBD">
        <w:rPr>
          <w:rFonts w:cs="Arial"/>
          <w:sz w:val="20"/>
          <w:lang w:eastAsia="en-US"/>
        </w:rPr>
        <w:t xml:space="preserve">Die </w:t>
      </w:r>
      <w:r w:rsidRPr="00640CBD">
        <w:rPr>
          <w:rFonts w:cs="Arial"/>
          <w:b/>
          <w:sz w:val="20"/>
          <w:lang w:eastAsia="en-US"/>
        </w:rPr>
        <w:t>Länder</w:t>
      </w:r>
      <w:r w:rsidR="009477E1">
        <w:rPr>
          <w:rFonts w:cs="Arial"/>
          <w:b/>
          <w:sz w:val="20"/>
          <w:lang w:eastAsia="en-US"/>
        </w:rPr>
        <w:t>unter</w:t>
      </w:r>
      <w:r w:rsidRPr="00640CBD">
        <w:rPr>
          <w:rFonts w:cs="Arial"/>
          <w:b/>
          <w:sz w:val="20"/>
          <w:lang w:eastAsia="en-US"/>
        </w:rPr>
        <w:t>gliederung</w:t>
      </w:r>
      <w:r w:rsidRPr="00640CBD">
        <w:rPr>
          <w:rFonts w:cs="Arial"/>
          <w:sz w:val="20"/>
          <w:lang w:eastAsia="en-US"/>
        </w:rPr>
        <w:t xml:space="preserve"> für das Meldeschema </w:t>
      </w:r>
      <w:r w:rsidRPr="00640CBD">
        <w:rPr>
          <w:rFonts w:cs="Arial"/>
          <w:b/>
          <w:sz w:val="20"/>
          <w:lang w:eastAsia="en-US"/>
        </w:rPr>
        <w:t xml:space="preserve">ZVS 4.1 </w:t>
      </w:r>
      <w:r w:rsidRPr="00640CBD">
        <w:rPr>
          <w:rFonts w:cs="Arial"/>
          <w:sz w:val="20"/>
          <w:lang w:eastAsia="en-US"/>
        </w:rPr>
        <w:t>ist grundsätzlich Geo3: In der Spalte „insgesamt“ (</w:t>
      </w:r>
      <w:r w:rsidR="00557835">
        <w:rPr>
          <w:rFonts w:cs="Arial"/>
          <w:sz w:val="20"/>
          <w:lang w:eastAsia="en-US"/>
        </w:rPr>
        <w:t>W0</w:t>
      </w:r>
      <w:r w:rsidRPr="00640CBD">
        <w:rPr>
          <w:rFonts w:cs="Arial"/>
          <w:sz w:val="20"/>
          <w:lang w:eastAsia="en-US"/>
        </w:rPr>
        <w:t>) ist die Gesamtzahl der Transaktionen weltweit aufzuführen. In den folgenden Spalten ist diese Gesamtzahl dann nach dem Standort in den einzelnen Ländern des europäischen Wirtschaftsraums (EWR) und einer Ländergruppensumme (G1) für die übrige Welt außerhalb des EWR zu untergliedern. Ausnahmen bilden folgende Positionen:</w:t>
      </w:r>
    </w:p>
    <w:p w14:paraId="42F1D608" w14:textId="12B17FA1" w:rsidR="00640CBD" w:rsidRPr="00553644" w:rsidRDefault="00553644" w:rsidP="00553644">
      <w:pPr>
        <w:autoSpaceDE w:val="0"/>
        <w:autoSpaceDN w:val="0"/>
        <w:adjustRightInd w:val="0"/>
        <w:spacing w:after="120" w:line="276" w:lineRule="auto"/>
        <w:ind w:left="360"/>
        <w:jc w:val="both"/>
        <w:rPr>
          <w:rFonts w:cs="Arial"/>
          <w:sz w:val="20"/>
          <w:lang w:eastAsia="en-US"/>
        </w:rPr>
      </w:pPr>
      <w:r>
        <w:rPr>
          <w:rFonts w:cs="Arial"/>
          <w:sz w:val="20"/>
          <w:lang w:eastAsia="en-US"/>
        </w:rPr>
        <w:t xml:space="preserve">(1)   </w:t>
      </w:r>
      <w:r w:rsidR="002307C9" w:rsidRPr="00553644">
        <w:rPr>
          <w:rFonts w:cs="Arial"/>
          <w:sz w:val="20"/>
          <w:lang w:eastAsia="en-US"/>
        </w:rPr>
        <w:t>PDD.5: Geo 1;</w:t>
      </w:r>
      <w:r w:rsidR="00640CBD" w:rsidRPr="00553644">
        <w:rPr>
          <w:rFonts w:cs="Arial"/>
          <w:sz w:val="20"/>
          <w:lang w:eastAsia="en-US"/>
        </w:rPr>
        <w:t xml:space="preserve"> </w:t>
      </w:r>
      <w:r w:rsidRPr="00553644">
        <w:rPr>
          <w:rFonts w:cs="Arial"/>
          <w:sz w:val="20"/>
          <w:lang w:eastAsia="en-US"/>
        </w:rPr>
        <w:t>e</w:t>
      </w:r>
      <w:r w:rsidR="00640CBD" w:rsidRPr="00553644">
        <w:rPr>
          <w:rFonts w:cs="Arial"/>
          <w:sz w:val="20"/>
          <w:lang w:eastAsia="en-US"/>
        </w:rPr>
        <w:t>s ist nur die Summe aller Trans</w:t>
      </w:r>
      <w:r w:rsidR="00CB379F">
        <w:rPr>
          <w:rFonts w:cs="Arial"/>
          <w:sz w:val="20"/>
          <w:lang w:eastAsia="en-US"/>
        </w:rPr>
        <w:t>a</w:t>
      </w:r>
      <w:r w:rsidR="00640CBD" w:rsidRPr="00553644">
        <w:rPr>
          <w:rFonts w:cs="Arial"/>
          <w:sz w:val="20"/>
          <w:lang w:eastAsia="en-US"/>
        </w:rPr>
        <w:t>ktionen weltweit (</w:t>
      </w:r>
      <w:r w:rsidR="00C75D3D">
        <w:rPr>
          <w:rFonts w:cs="Arial"/>
          <w:sz w:val="20"/>
          <w:lang w:eastAsia="en-US"/>
        </w:rPr>
        <w:t>Spalte</w:t>
      </w:r>
      <w:r w:rsidR="00C75D3D" w:rsidRPr="00553644">
        <w:rPr>
          <w:rFonts w:cs="Arial"/>
          <w:sz w:val="20"/>
          <w:lang w:eastAsia="en-US"/>
        </w:rPr>
        <w:t xml:space="preserve"> </w:t>
      </w:r>
      <w:r w:rsidR="00640CBD" w:rsidRPr="00553644">
        <w:rPr>
          <w:rFonts w:cs="Arial"/>
          <w:sz w:val="20"/>
          <w:lang w:eastAsia="en-US"/>
        </w:rPr>
        <w:t>"</w:t>
      </w:r>
      <w:r w:rsidR="00557835">
        <w:rPr>
          <w:rFonts w:cs="Arial"/>
          <w:sz w:val="20"/>
          <w:lang w:eastAsia="en-US"/>
        </w:rPr>
        <w:t>W0</w:t>
      </w:r>
      <w:r w:rsidR="00640CBD" w:rsidRPr="00553644">
        <w:rPr>
          <w:rFonts w:cs="Arial"/>
          <w:sz w:val="20"/>
          <w:lang w:eastAsia="en-US"/>
        </w:rPr>
        <w:t>") zu melden.</w:t>
      </w:r>
    </w:p>
    <w:p w14:paraId="52ACC247" w14:textId="04E94665" w:rsidR="00640CBD" w:rsidRPr="00553644" w:rsidRDefault="00553644" w:rsidP="00553644">
      <w:pPr>
        <w:autoSpaceDE w:val="0"/>
        <w:autoSpaceDN w:val="0"/>
        <w:adjustRightInd w:val="0"/>
        <w:spacing w:after="120" w:line="276" w:lineRule="auto"/>
        <w:ind w:left="360"/>
        <w:jc w:val="both"/>
        <w:rPr>
          <w:rFonts w:cs="Arial"/>
          <w:sz w:val="20"/>
          <w:lang w:eastAsia="en-US"/>
        </w:rPr>
      </w:pPr>
      <w:r>
        <w:rPr>
          <w:rFonts w:cs="Arial"/>
          <w:sz w:val="20"/>
          <w:lang w:eastAsia="en-US"/>
        </w:rPr>
        <w:t xml:space="preserve">(2)  </w:t>
      </w:r>
      <w:r w:rsidRPr="00553644">
        <w:rPr>
          <w:rFonts w:cs="Arial"/>
          <w:sz w:val="20"/>
          <w:lang w:eastAsia="en-US"/>
        </w:rPr>
        <w:t>NDS.1, NDS.2 und NDS.3: Geo 0;</w:t>
      </w:r>
      <w:r w:rsidR="00640CBD" w:rsidRPr="00553644">
        <w:rPr>
          <w:rFonts w:cs="Arial"/>
          <w:sz w:val="20"/>
          <w:lang w:eastAsia="en-US"/>
        </w:rPr>
        <w:t xml:space="preserve"> nur Transaktionen innerhalb Deutschlands </w:t>
      </w:r>
      <w:r w:rsidR="00C75D3D">
        <w:rPr>
          <w:rFonts w:cs="Arial"/>
          <w:sz w:val="20"/>
          <w:lang w:eastAsia="en-US"/>
        </w:rPr>
        <w:t xml:space="preserve">(Spalte „DE“) </w:t>
      </w:r>
      <w:r w:rsidR="00640CBD" w:rsidRPr="00553644">
        <w:rPr>
          <w:rFonts w:cs="Arial"/>
          <w:sz w:val="20"/>
          <w:lang w:eastAsia="en-US"/>
        </w:rPr>
        <w:t xml:space="preserve">werden erfasst. </w:t>
      </w:r>
    </w:p>
    <w:p w14:paraId="48A601AC" w14:textId="6FAD7400" w:rsidR="00640CBD" w:rsidRPr="00640CBD" w:rsidRDefault="00640CBD" w:rsidP="00640CBD">
      <w:pPr>
        <w:pStyle w:val="Listenabsatz"/>
        <w:autoSpaceDE w:val="0"/>
        <w:autoSpaceDN w:val="0"/>
        <w:adjustRightInd w:val="0"/>
        <w:spacing w:after="120" w:line="276" w:lineRule="auto"/>
        <w:ind w:left="360"/>
        <w:contextualSpacing w:val="0"/>
        <w:jc w:val="both"/>
        <w:rPr>
          <w:rFonts w:cs="Arial"/>
          <w:sz w:val="20"/>
          <w:lang w:eastAsia="en-US"/>
        </w:rPr>
      </w:pPr>
      <w:r w:rsidRPr="00640CBD">
        <w:rPr>
          <w:rFonts w:cs="Arial"/>
          <w:sz w:val="20"/>
          <w:lang w:eastAsia="en-US"/>
        </w:rPr>
        <w:t xml:space="preserve">Die </w:t>
      </w:r>
      <w:r w:rsidRPr="00640CBD">
        <w:rPr>
          <w:rFonts w:cs="Arial"/>
          <w:b/>
          <w:sz w:val="20"/>
          <w:lang w:eastAsia="en-US"/>
        </w:rPr>
        <w:t>Länder</w:t>
      </w:r>
      <w:r w:rsidR="009477E1">
        <w:rPr>
          <w:rFonts w:cs="Arial"/>
          <w:b/>
          <w:sz w:val="20"/>
          <w:lang w:eastAsia="en-US"/>
        </w:rPr>
        <w:t>unter</w:t>
      </w:r>
      <w:r w:rsidRPr="00640CBD">
        <w:rPr>
          <w:rFonts w:cs="Arial"/>
          <w:b/>
          <w:sz w:val="20"/>
          <w:lang w:eastAsia="en-US"/>
        </w:rPr>
        <w:t>gliederung</w:t>
      </w:r>
      <w:r w:rsidRPr="00640CBD">
        <w:rPr>
          <w:rFonts w:cs="Arial"/>
          <w:sz w:val="20"/>
          <w:lang w:eastAsia="en-US"/>
        </w:rPr>
        <w:t xml:space="preserve"> für das Meldeschema </w:t>
      </w:r>
      <w:r w:rsidRPr="00640CBD">
        <w:rPr>
          <w:rFonts w:cs="Arial"/>
          <w:b/>
          <w:sz w:val="20"/>
          <w:lang w:eastAsia="en-US"/>
        </w:rPr>
        <w:t>ZVS 4.2</w:t>
      </w:r>
      <w:r w:rsidRPr="00640CBD">
        <w:rPr>
          <w:rFonts w:cs="Arial"/>
          <w:sz w:val="20"/>
          <w:lang w:eastAsia="en-US"/>
        </w:rPr>
        <w:t xml:space="preserve"> ist Geo3xGeo3: Für jede Transaktion ist sowohl der Sitz des korrespondierenden Zahlungsdienstleisters als auch der Standort der Verkaufsstelle nach der Geo3-Länder</w:t>
      </w:r>
      <w:r w:rsidR="00C75D3D">
        <w:rPr>
          <w:rFonts w:cs="Arial"/>
          <w:sz w:val="20"/>
          <w:lang w:eastAsia="en-US"/>
        </w:rPr>
        <w:t>unter</w:t>
      </w:r>
      <w:r w:rsidRPr="00640CBD">
        <w:rPr>
          <w:rFonts w:cs="Arial"/>
          <w:sz w:val="20"/>
          <w:lang w:eastAsia="en-US"/>
        </w:rPr>
        <w:t>gliederung anzugeben. Der korrespondierende Zahlungsdienstleister ist bei gesendeten Kartenzahlungen, die vom Emittenten gemeldet werden, der Acquirer. Bei empfangenen Kartenzahlungen, die vom Acquirer gemeldet werden, ist der Kartenemittent der korrespondierende Zahlungsdienstleister. Die Verkaufsstelle ist bei Zahlungen, die keine Fernzahlungen sind, der Terminalstandort. Bei Fernzahlungen handelt es sich um den Standort des Händlers (siehe auch Definition von Verkaufsstelle).</w:t>
      </w:r>
    </w:p>
    <w:p w14:paraId="239B0232" w14:textId="77777777" w:rsidR="00640CBD" w:rsidRPr="00BD7E1B"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r w:rsidRPr="00BD7E1B">
        <w:rPr>
          <w:rFonts w:cs="Arial"/>
          <w:b/>
          <w:sz w:val="20"/>
          <w:lang w:eastAsia="en-US"/>
        </w:rPr>
        <w:t>Kartenemittent:</w:t>
      </w:r>
      <w:r w:rsidRPr="00BD7E1B">
        <w:rPr>
          <w:rFonts w:cs="Arial"/>
          <w:sz w:val="20"/>
          <w:lang w:eastAsia="en-US"/>
        </w:rPr>
        <w:t xml:space="preserve"> Siehe allgemeine Erläuterungen zu ZVS 2</w:t>
      </w:r>
    </w:p>
    <w:p w14:paraId="0CB0026C" w14:textId="77777777" w:rsidR="00640CBD" w:rsidRPr="00640CBD"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r w:rsidRPr="00B43E2F">
        <w:rPr>
          <w:rFonts w:cs="Arial"/>
          <w:b/>
          <w:sz w:val="20"/>
          <w:lang w:eastAsia="en-US"/>
        </w:rPr>
        <w:t>Acquirer</w:t>
      </w:r>
      <w:r w:rsidR="00B43E2F">
        <w:rPr>
          <w:rFonts w:cs="Arial"/>
          <w:b/>
          <w:sz w:val="20"/>
          <w:lang w:eastAsia="en-US"/>
        </w:rPr>
        <w:t>:</w:t>
      </w:r>
      <w:r w:rsidRPr="00640CBD">
        <w:rPr>
          <w:rFonts w:cs="Arial"/>
          <w:sz w:val="20"/>
          <w:lang w:eastAsia="en-US"/>
        </w:rPr>
        <w:t xml:space="preserve"> </w:t>
      </w:r>
      <w:r w:rsidR="00B43E2F">
        <w:rPr>
          <w:rFonts w:cs="Arial"/>
          <w:sz w:val="20"/>
          <w:lang w:eastAsia="en-US"/>
        </w:rPr>
        <w:t>Siehe allgemeine Erläuterungen: Begriffsbestimmungen</w:t>
      </w:r>
    </w:p>
    <w:p w14:paraId="57599CEF" w14:textId="0DE942C6" w:rsidR="00640CBD" w:rsidRPr="00640CBD"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bookmarkStart w:id="3" w:name="_Ref77253824"/>
      <w:r w:rsidRPr="00B43E2F">
        <w:rPr>
          <w:rFonts w:cs="Arial"/>
          <w:b/>
          <w:sz w:val="20"/>
          <w:lang w:eastAsia="en-US"/>
        </w:rPr>
        <w:t>Auslösung über einen Fernzugang</w:t>
      </w:r>
      <w:r w:rsidRPr="00640CBD">
        <w:rPr>
          <w:rFonts w:cs="Arial"/>
          <w:sz w:val="20"/>
          <w:lang w:eastAsia="en-US"/>
        </w:rPr>
        <w:t xml:space="preserve">: Über einen Fernzugang ausgelöste Transaktionen und nicht über einen Fernzugang ausgelöste Transaktionen sind, sofern dies angezeigt ist, gesondert auszuweisen. „Fernzahlungsvorgang“ hat dieselbe Bedeutung wie in Artikel 4 Nummer 6 der </w:t>
      </w:r>
      <w:r w:rsidR="002307C9">
        <w:rPr>
          <w:rFonts w:cs="Arial"/>
          <w:sz w:val="20"/>
          <w:lang w:eastAsia="en-US"/>
        </w:rPr>
        <w:t>Richtlinie (EU) 2015/2366</w:t>
      </w:r>
      <w:r w:rsidR="00130271">
        <w:rPr>
          <w:rFonts w:cs="Arial"/>
          <w:sz w:val="20"/>
          <w:lang w:eastAsia="en-US"/>
        </w:rPr>
        <w:t>: "</w:t>
      </w:r>
      <w:r w:rsidRPr="00640CBD">
        <w:rPr>
          <w:rFonts w:cs="Arial"/>
          <w:sz w:val="20"/>
          <w:lang w:eastAsia="en-US"/>
        </w:rPr>
        <w:t>einen Zahlungsvorgang, der über das Internet oder mittels eines Geräts, das für die Fernkommunikation verwendet werden kann, ausgelöst wird".</w:t>
      </w:r>
      <w:bookmarkEnd w:id="3"/>
    </w:p>
    <w:p w14:paraId="23E66367" w14:textId="3F3172F5" w:rsidR="00640CBD" w:rsidRPr="00B43E2F" w:rsidRDefault="00B43E2F"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bookmarkStart w:id="4" w:name="_Ref75509296"/>
      <w:r>
        <w:rPr>
          <w:rFonts w:cs="Arial"/>
          <w:b/>
          <w:sz w:val="20"/>
          <w:lang w:eastAsia="en-US"/>
        </w:rPr>
        <w:t xml:space="preserve">Starke Kundenauthentifizierung </w:t>
      </w:r>
      <w:r w:rsidR="00640CBD" w:rsidRPr="00B43E2F">
        <w:rPr>
          <w:rFonts w:cs="Arial"/>
          <w:sz w:val="20"/>
          <w:lang w:eastAsia="en-US"/>
        </w:rPr>
        <w:t>hat dieselbe Bedeutung wie in Artikel 4 Nummer 30 der Richtlinie (EU) 2015/2366: "[...] eine Authentifizierung unter Heranziehung von mindestens zwei Elementen der Kategorien Wissen (etwas, das nur der Nutzer weiß), Besitz (etwas, das nur der Nutzer besitzt) oder Inhärenz (etwas, das der Nutzer ist), die insofern voneinander unabhängig sind, als die Nichterfüllung eines Kriteriums die Zuverlässigkeit der anderen nicht in Frage stellt, und die so konzipiert ist, dass die Vertraulichkeit der Authent</w:t>
      </w:r>
      <w:r>
        <w:rPr>
          <w:rFonts w:cs="Arial"/>
          <w:sz w:val="20"/>
          <w:lang w:eastAsia="en-US"/>
        </w:rPr>
        <w:t>ifizierungsdaten geschützt ist".</w:t>
      </w:r>
      <w:bookmarkEnd w:id="4"/>
    </w:p>
    <w:p w14:paraId="58803371" w14:textId="77777777" w:rsidR="00640CBD" w:rsidRPr="00640CBD" w:rsidRDefault="00640CBD" w:rsidP="00B43E2F">
      <w:pPr>
        <w:pStyle w:val="Listenabsatz"/>
        <w:autoSpaceDE w:val="0"/>
        <w:autoSpaceDN w:val="0"/>
        <w:adjustRightInd w:val="0"/>
        <w:spacing w:after="120" w:line="276" w:lineRule="auto"/>
        <w:ind w:left="360"/>
        <w:contextualSpacing w:val="0"/>
        <w:jc w:val="both"/>
        <w:rPr>
          <w:rFonts w:cs="Arial"/>
          <w:sz w:val="20"/>
          <w:lang w:eastAsia="en-US"/>
        </w:rPr>
      </w:pPr>
      <w:r w:rsidRPr="00640CBD">
        <w:rPr>
          <w:rFonts w:cs="Arial"/>
          <w:sz w:val="20"/>
          <w:lang w:eastAsia="en-US"/>
        </w:rPr>
        <w:t>Laut Artikel 97, Absatz 1 der Richtlinie (EU) 2015/2366 (PSD2) muss ein Zahlungsdienstleister eine starke Kundenauthentifizierung verlangen, wenn der Zahler</w:t>
      </w:r>
    </w:p>
    <w:p w14:paraId="49426BC3" w14:textId="77777777" w:rsidR="00640CBD" w:rsidRPr="00553644" w:rsidRDefault="00553644" w:rsidP="00553644">
      <w:pPr>
        <w:autoSpaceDE w:val="0"/>
        <w:autoSpaceDN w:val="0"/>
        <w:adjustRightInd w:val="0"/>
        <w:spacing w:after="120" w:line="276" w:lineRule="auto"/>
        <w:ind w:left="360"/>
        <w:jc w:val="both"/>
        <w:rPr>
          <w:rFonts w:cs="Arial"/>
          <w:sz w:val="20"/>
          <w:lang w:eastAsia="en-US"/>
        </w:rPr>
      </w:pPr>
      <w:r>
        <w:rPr>
          <w:rFonts w:cs="Arial"/>
          <w:sz w:val="20"/>
          <w:lang w:eastAsia="en-US"/>
        </w:rPr>
        <w:t>(1)</w:t>
      </w:r>
      <w:r w:rsidRPr="00553644">
        <w:rPr>
          <w:rFonts w:cs="Arial"/>
          <w:sz w:val="20"/>
          <w:lang w:eastAsia="en-US"/>
        </w:rPr>
        <w:t xml:space="preserve">  </w:t>
      </w:r>
      <w:r w:rsidR="006C5BF2">
        <w:rPr>
          <w:rFonts w:cs="Arial"/>
          <w:sz w:val="20"/>
          <w:lang w:eastAsia="en-US"/>
        </w:rPr>
        <w:t xml:space="preserve"> </w:t>
      </w:r>
      <w:r w:rsidR="00640CBD" w:rsidRPr="00553644">
        <w:rPr>
          <w:rFonts w:cs="Arial"/>
          <w:sz w:val="20"/>
          <w:lang w:eastAsia="en-US"/>
        </w:rPr>
        <w:t>online auf sein Zahlungskonto zugreift,</w:t>
      </w:r>
    </w:p>
    <w:p w14:paraId="142CFF65" w14:textId="77777777" w:rsidR="00640CBD" w:rsidRPr="00553644" w:rsidRDefault="00553644" w:rsidP="00553644">
      <w:pPr>
        <w:autoSpaceDE w:val="0"/>
        <w:autoSpaceDN w:val="0"/>
        <w:adjustRightInd w:val="0"/>
        <w:spacing w:after="120" w:line="276" w:lineRule="auto"/>
        <w:ind w:left="360"/>
        <w:jc w:val="both"/>
        <w:rPr>
          <w:rFonts w:cs="Arial"/>
          <w:sz w:val="20"/>
          <w:lang w:eastAsia="en-US"/>
        </w:rPr>
      </w:pPr>
      <w:r>
        <w:rPr>
          <w:rFonts w:cs="Arial"/>
          <w:sz w:val="20"/>
          <w:lang w:eastAsia="en-US"/>
        </w:rPr>
        <w:t xml:space="preserve">(2) </w:t>
      </w:r>
      <w:r w:rsidR="006C5BF2">
        <w:rPr>
          <w:rFonts w:cs="Arial"/>
          <w:sz w:val="20"/>
          <w:lang w:eastAsia="en-US"/>
        </w:rPr>
        <w:t xml:space="preserve"> </w:t>
      </w:r>
      <w:r w:rsidRPr="00553644">
        <w:rPr>
          <w:rFonts w:cs="Arial"/>
          <w:sz w:val="20"/>
          <w:lang w:eastAsia="en-US"/>
        </w:rPr>
        <w:t xml:space="preserve"> </w:t>
      </w:r>
      <w:r w:rsidR="00640CBD" w:rsidRPr="00553644">
        <w:rPr>
          <w:rFonts w:cs="Arial"/>
          <w:sz w:val="20"/>
          <w:lang w:eastAsia="en-US"/>
        </w:rPr>
        <w:t>einen elektronischen Zahlungsvorgang auslöst,</w:t>
      </w:r>
    </w:p>
    <w:p w14:paraId="1D4E7A38" w14:textId="7887CD92" w:rsidR="00640CBD" w:rsidRPr="00553644" w:rsidRDefault="00553644" w:rsidP="00553644">
      <w:pPr>
        <w:autoSpaceDE w:val="0"/>
        <w:autoSpaceDN w:val="0"/>
        <w:adjustRightInd w:val="0"/>
        <w:spacing w:after="120" w:line="276" w:lineRule="auto"/>
        <w:ind w:left="349"/>
        <w:jc w:val="both"/>
        <w:rPr>
          <w:rFonts w:cs="Arial"/>
          <w:sz w:val="20"/>
          <w:lang w:eastAsia="en-US"/>
        </w:rPr>
      </w:pPr>
      <w:r>
        <w:rPr>
          <w:rFonts w:cs="Arial"/>
          <w:sz w:val="20"/>
          <w:lang w:eastAsia="en-US"/>
        </w:rPr>
        <w:t xml:space="preserve">(3) </w:t>
      </w:r>
      <w:r w:rsidR="006C5BF2">
        <w:rPr>
          <w:rFonts w:cs="Arial"/>
          <w:sz w:val="20"/>
          <w:lang w:eastAsia="en-US"/>
        </w:rPr>
        <w:t xml:space="preserve"> </w:t>
      </w:r>
      <w:r>
        <w:rPr>
          <w:rFonts w:cs="Arial"/>
          <w:sz w:val="20"/>
          <w:lang w:eastAsia="en-US"/>
        </w:rPr>
        <w:t xml:space="preserve"> </w:t>
      </w:r>
      <w:r w:rsidR="00640CBD" w:rsidRPr="00553644">
        <w:rPr>
          <w:rFonts w:cs="Arial"/>
          <w:sz w:val="20"/>
          <w:lang w:eastAsia="en-US"/>
        </w:rPr>
        <w:t>über einen Fernzugang eine Handlung vornimmt, die das Risiko eines Betrugs im Zahlungsverkehr oder anderen Missbrauchs birgt.</w:t>
      </w:r>
    </w:p>
    <w:p w14:paraId="66B3767B" w14:textId="77777777" w:rsidR="00640CBD" w:rsidRPr="00640CBD"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bookmarkStart w:id="5" w:name="_Ref77255722"/>
      <w:r w:rsidRPr="00640CBD">
        <w:rPr>
          <w:rFonts w:cs="Arial"/>
          <w:sz w:val="20"/>
          <w:lang w:eastAsia="en-US"/>
        </w:rPr>
        <w:lastRenderedPageBreak/>
        <w:t>Die „</w:t>
      </w:r>
      <w:r w:rsidRPr="002307C9">
        <w:rPr>
          <w:rFonts w:cs="Arial"/>
          <w:b/>
          <w:sz w:val="20"/>
          <w:lang w:eastAsia="en-US"/>
        </w:rPr>
        <w:t>Durchführung von Transaktionen ohne starke Kundenauthentifizierung</w:t>
      </w:r>
      <w:r w:rsidRPr="00640CBD">
        <w:rPr>
          <w:rFonts w:cs="Arial"/>
          <w:sz w:val="20"/>
          <w:lang w:eastAsia="en-US"/>
        </w:rPr>
        <w:t>“ bezieht sich</w:t>
      </w:r>
      <w:bookmarkEnd w:id="5"/>
      <w:r w:rsidRPr="00640CBD">
        <w:rPr>
          <w:rFonts w:cs="Arial"/>
          <w:sz w:val="20"/>
          <w:lang w:eastAsia="en-US"/>
        </w:rPr>
        <w:t xml:space="preserve"> </w:t>
      </w:r>
    </w:p>
    <w:p w14:paraId="0DD5391C" w14:textId="72379824" w:rsidR="00B43E2F" w:rsidRPr="006C5BF2" w:rsidRDefault="006C5BF2" w:rsidP="006C5BF2">
      <w:pPr>
        <w:autoSpaceDE w:val="0"/>
        <w:autoSpaceDN w:val="0"/>
        <w:adjustRightInd w:val="0"/>
        <w:spacing w:after="120" w:line="276" w:lineRule="auto"/>
        <w:ind w:left="360"/>
        <w:jc w:val="both"/>
        <w:rPr>
          <w:rFonts w:cs="Arial"/>
          <w:sz w:val="20"/>
          <w:lang w:eastAsia="en-US"/>
        </w:rPr>
      </w:pPr>
      <w:r>
        <w:rPr>
          <w:rFonts w:cs="Arial"/>
          <w:sz w:val="20"/>
          <w:lang w:eastAsia="en-US"/>
        </w:rPr>
        <w:t xml:space="preserve">(1)   </w:t>
      </w:r>
      <w:r w:rsidR="00640CBD" w:rsidRPr="006C5BF2">
        <w:rPr>
          <w:rFonts w:cs="Arial"/>
          <w:sz w:val="20"/>
          <w:lang w:eastAsia="en-US"/>
        </w:rPr>
        <w:t xml:space="preserve">auf Transaktionen, die von der Pflicht zur starken Kundenauthentifizierung ausgenommen sind, weil sie eine der Ausnahmetatbestände gemäß Kapitel III der Delegierten Verordnung (EU) 2018/389 der Kommission erfüllen, </w:t>
      </w:r>
    </w:p>
    <w:p w14:paraId="47FC9447" w14:textId="77777777" w:rsidR="00640CBD" w:rsidRPr="006C5BF2" w:rsidRDefault="006C5BF2" w:rsidP="006C5BF2">
      <w:pPr>
        <w:autoSpaceDE w:val="0"/>
        <w:autoSpaceDN w:val="0"/>
        <w:adjustRightInd w:val="0"/>
        <w:spacing w:after="120" w:line="276" w:lineRule="auto"/>
        <w:ind w:left="360"/>
        <w:jc w:val="both"/>
        <w:rPr>
          <w:rFonts w:cs="Arial"/>
          <w:sz w:val="20"/>
          <w:lang w:eastAsia="en-US"/>
        </w:rPr>
      </w:pPr>
      <w:r>
        <w:rPr>
          <w:rFonts w:cs="Arial"/>
          <w:sz w:val="20"/>
          <w:lang w:eastAsia="en-US"/>
        </w:rPr>
        <w:t xml:space="preserve">(2)   </w:t>
      </w:r>
      <w:r w:rsidR="00640CBD" w:rsidRPr="006C5BF2">
        <w:rPr>
          <w:rFonts w:cs="Arial"/>
          <w:sz w:val="20"/>
          <w:lang w:eastAsia="en-US"/>
        </w:rPr>
        <w:t>sowie auf Transaktionen, für welche die starke Kundenauthentifizierung nicht gilt (laut Bestimmungen von Artikel 97 Absatz 1 der Richtlinie (EU) 2015/2366). Dazu gehören vom Händler ausgel</w:t>
      </w:r>
      <w:r w:rsidRPr="006C5BF2">
        <w:rPr>
          <w:rFonts w:cs="Arial"/>
          <w:sz w:val="20"/>
          <w:lang w:eastAsia="en-US"/>
        </w:rPr>
        <w:t>öste Zahlungen sowie „Sonstige“.</w:t>
      </w:r>
    </w:p>
    <w:p w14:paraId="3FD14EF8" w14:textId="58428033" w:rsidR="00640CBD" w:rsidRPr="00640CBD"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r w:rsidRPr="00B43E2F">
        <w:rPr>
          <w:rFonts w:cs="Arial"/>
          <w:b/>
          <w:sz w:val="20"/>
          <w:lang w:eastAsia="en-US"/>
        </w:rPr>
        <w:t>Grund für die Durchführung von Transaktionen ohne starke Kundenauthentifizierung:</w:t>
      </w:r>
      <w:r w:rsidRPr="00640CBD">
        <w:rPr>
          <w:rFonts w:cs="Arial"/>
          <w:sz w:val="20"/>
          <w:lang w:eastAsia="en-US"/>
        </w:rPr>
        <w:t xml:space="preserve"> Bei elektronisch ausgelösten gesendeten Überweisungen, gesendeten und empfangenen Kartenzahlungen und gesendeten E-Geld-Zahlungen, die ohne starke Kundenauthentifizierung durchgeführt wurden, ist der Grund hierfür zu nennen.</w:t>
      </w:r>
      <w:r w:rsidR="00255D19">
        <w:rPr>
          <w:rFonts w:cs="Arial"/>
          <w:sz w:val="20"/>
          <w:lang w:eastAsia="en-US"/>
        </w:rPr>
        <w:t xml:space="preserve"> Dabei ist unerheblich, ob die Ausnahme vom Emittenten oder Acquirer gewährt wurde.</w:t>
      </w:r>
      <w:r w:rsidRPr="00640CBD">
        <w:rPr>
          <w:rFonts w:cs="Arial"/>
          <w:sz w:val="20"/>
          <w:lang w:eastAsia="en-US"/>
        </w:rPr>
        <w:t xml:space="preserve"> In Fällen, in denen mehr als eine Ausnahme anwendbar sein könnte, ist nur die in Anspruch genommene Ausnahme zu melden. Die Unterkategorien schließen sich gegenseitig aus. Die Meldung der Gründe für die Durchführung von Überweisungen, Kartenzahlungen und E-Geldzahlungen ohne starke Kundenauthentifizierung erfolgt nicht nach Zahlverfahren aufgeschlüsselt, sondern nur danach, ob sie über einen Fernzugang oder nicht über einen Fernzugang ausgelöst wurden.</w:t>
      </w:r>
      <w:r w:rsidR="00255D19">
        <w:rPr>
          <w:rFonts w:cs="Arial"/>
          <w:sz w:val="20"/>
          <w:lang w:eastAsia="en-US"/>
        </w:rPr>
        <w:t xml:space="preserve"> </w:t>
      </w:r>
    </w:p>
    <w:p w14:paraId="5BCF5E81" w14:textId="77777777" w:rsidR="00640CBD" w:rsidRPr="00640CBD"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bookmarkStart w:id="6" w:name="_Ref75444205"/>
      <w:r w:rsidRPr="002B6D63">
        <w:rPr>
          <w:b/>
          <w:sz w:val="20"/>
        </w:rPr>
        <w:t>Kleinbetragszahlungen:</w:t>
      </w:r>
      <w:r w:rsidRPr="00640CBD">
        <w:rPr>
          <w:rFonts w:cs="Arial"/>
          <w:sz w:val="20"/>
          <w:lang w:eastAsia="en-US"/>
        </w:rPr>
        <w:t xml:space="preserve"> Zahlungsvorgänge, für welche die in Artikel 16 der Delegierten Verordnung (EU) 2018/389 genannte Ausnahme gilt:</w:t>
      </w:r>
      <w:bookmarkEnd w:id="6"/>
      <w:r w:rsidRPr="00640CBD">
        <w:rPr>
          <w:rFonts w:cs="Arial"/>
          <w:sz w:val="20"/>
          <w:lang w:eastAsia="en-US"/>
        </w:rPr>
        <w:t xml:space="preserve"> </w:t>
      </w:r>
    </w:p>
    <w:p w14:paraId="3D694F9C" w14:textId="3204296D" w:rsidR="00640CBD" w:rsidRPr="006C5BF2" w:rsidRDefault="006C5BF2" w:rsidP="006C5BF2">
      <w:pPr>
        <w:autoSpaceDE w:val="0"/>
        <w:autoSpaceDN w:val="0"/>
        <w:adjustRightInd w:val="0"/>
        <w:spacing w:after="120" w:line="276" w:lineRule="auto"/>
        <w:ind w:left="360"/>
        <w:jc w:val="both"/>
        <w:rPr>
          <w:rFonts w:cs="Arial"/>
          <w:sz w:val="20"/>
          <w:lang w:eastAsia="en-US"/>
        </w:rPr>
      </w:pPr>
      <w:r>
        <w:rPr>
          <w:rFonts w:cs="Arial"/>
          <w:sz w:val="20"/>
          <w:lang w:eastAsia="en-US"/>
        </w:rPr>
        <w:t xml:space="preserve">(1)   </w:t>
      </w:r>
      <w:r w:rsidR="00640CBD" w:rsidRPr="006C5BF2">
        <w:rPr>
          <w:rFonts w:cs="Arial"/>
          <w:sz w:val="20"/>
          <w:lang w:eastAsia="en-US"/>
        </w:rPr>
        <w:t>Betrag des elektronischen Fernzahlungsvorgangs nicht über 30 EUR,</w:t>
      </w:r>
    </w:p>
    <w:p w14:paraId="0C1FD7DC" w14:textId="241829E8" w:rsidR="00640CBD" w:rsidRPr="006C5BF2" w:rsidRDefault="006C5BF2" w:rsidP="006C5BF2">
      <w:pPr>
        <w:autoSpaceDE w:val="0"/>
        <w:autoSpaceDN w:val="0"/>
        <w:adjustRightInd w:val="0"/>
        <w:spacing w:after="120" w:line="276" w:lineRule="auto"/>
        <w:ind w:left="360"/>
        <w:jc w:val="both"/>
        <w:rPr>
          <w:rFonts w:cs="Arial"/>
          <w:sz w:val="20"/>
          <w:lang w:eastAsia="en-US"/>
        </w:rPr>
      </w:pPr>
      <w:r>
        <w:rPr>
          <w:rFonts w:cs="Arial"/>
          <w:sz w:val="20"/>
          <w:lang w:eastAsia="en-US"/>
        </w:rPr>
        <w:t xml:space="preserve">(2) </w:t>
      </w:r>
      <w:r w:rsidR="00640CBD" w:rsidRPr="006C5BF2">
        <w:rPr>
          <w:rFonts w:cs="Arial"/>
          <w:sz w:val="20"/>
          <w:lang w:eastAsia="en-US"/>
        </w:rPr>
        <w:t>frühere elektronische Fernzahlungsvorgänge des Zahlers seit der letzten starken Kundenauthentifizierung zusammengenommen nicht über 100 EUR,</w:t>
      </w:r>
    </w:p>
    <w:p w14:paraId="3CA8D1A3" w14:textId="77777777" w:rsidR="00640CBD" w:rsidRPr="006C5BF2" w:rsidRDefault="006C5BF2" w:rsidP="006C5BF2">
      <w:pPr>
        <w:autoSpaceDE w:val="0"/>
        <w:autoSpaceDN w:val="0"/>
        <w:adjustRightInd w:val="0"/>
        <w:spacing w:after="120" w:line="276" w:lineRule="auto"/>
        <w:ind w:left="360"/>
        <w:jc w:val="both"/>
        <w:rPr>
          <w:rFonts w:cs="Arial"/>
          <w:sz w:val="20"/>
          <w:lang w:eastAsia="en-US"/>
        </w:rPr>
      </w:pPr>
      <w:r>
        <w:rPr>
          <w:rFonts w:cs="Arial"/>
          <w:sz w:val="20"/>
          <w:lang w:eastAsia="en-US"/>
        </w:rPr>
        <w:t xml:space="preserve">(3)   </w:t>
      </w:r>
      <w:r w:rsidR="00640CBD" w:rsidRPr="006C5BF2">
        <w:rPr>
          <w:rFonts w:cs="Arial"/>
          <w:sz w:val="20"/>
          <w:lang w:eastAsia="en-US"/>
        </w:rPr>
        <w:t>nicht mehr als 5 einzelne elektronische Fernzahlungsvorgänge seit der letzten starken Kunde</w:t>
      </w:r>
      <w:r w:rsidR="00B43E2F" w:rsidRPr="006C5BF2">
        <w:rPr>
          <w:rFonts w:cs="Arial"/>
          <w:sz w:val="20"/>
          <w:lang w:eastAsia="en-US"/>
        </w:rPr>
        <w:t>nauthentifizierung des Zahlers.</w:t>
      </w:r>
    </w:p>
    <w:p w14:paraId="337F3554" w14:textId="2C5E5A28" w:rsidR="00640CBD" w:rsidRPr="00640CBD"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bookmarkStart w:id="7" w:name="_Ref75508208"/>
      <w:r w:rsidRPr="00B43E2F">
        <w:rPr>
          <w:rFonts w:cs="Arial"/>
          <w:b/>
          <w:sz w:val="20"/>
          <w:lang w:eastAsia="en-US"/>
        </w:rPr>
        <w:t>Kontaktlose Kleinbetragszahlungen</w:t>
      </w:r>
      <w:r w:rsidRPr="00640CBD">
        <w:rPr>
          <w:rFonts w:cs="Arial"/>
          <w:sz w:val="20"/>
          <w:lang w:eastAsia="en-US"/>
        </w:rPr>
        <w:t>: Kontaktlose Zahlungen, für die der Artikel 11 der Delegierten Verordnung (EU) 2018/389 der Kommission gilt:</w:t>
      </w:r>
      <w:bookmarkEnd w:id="7"/>
    </w:p>
    <w:p w14:paraId="322DAC8F" w14:textId="65EBECAD" w:rsidR="00640CBD" w:rsidRPr="00553644" w:rsidRDefault="00553644" w:rsidP="00492159">
      <w:pPr>
        <w:autoSpaceDE w:val="0"/>
        <w:autoSpaceDN w:val="0"/>
        <w:adjustRightInd w:val="0"/>
        <w:spacing w:after="120" w:line="276" w:lineRule="auto"/>
        <w:ind w:left="357"/>
        <w:jc w:val="both"/>
        <w:rPr>
          <w:rFonts w:cs="Arial"/>
          <w:sz w:val="20"/>
          <w:lang w:eastAsia="en-US"/>
        </w:rPr>
      </w:pPr>
      <w:r>
        <w:rPr>
          <w:rFonts w:cs="Arial"/>
          <w:sz w:val="20"/>
          <w:lang w:eastAsia="en-US"/>
        </w:rPr>
        <w:t xml:space="preserve">(1)   </w:t>
      </w:r>
      <w:r w:rsidR="00640CBD" w:rsidRPr="00553644">
        <w:rPr>
          <w:rFonts w:cs="Arial"/>
          <w:sz w:val="20"/>
          <w:lang w:eastAsia="en-US"/>
        </w:rPr>
        <w:t>Betrag des kontaktlosen elektronischen Zahlungsvorgangs nicht über 50 EUR</w:t>
      </w:r>
      <w:r w:rsidR="00C75D3D">
        <w:rPr>
          <w:rFonts w:cs="Arial"/>
          <w:sz w:val="20"/>
          <w:lang w:eastAsia="en-US"/>
        </w:rPr>
        <w:t>,</w:t>
      </w:r>
    </w:p>
    <w:p w14:paraId="1D41CA02" w14:textId="47415D60" w:rsidR="00640CBD" w:rsidRPr="00553644" w:rsidRDefault="00C75D3D" w:rsidP="0050149F">
      <w:pPr>
        <w:autoSpaceDE w:val="0"/>
        <w:autoSpaceDN w:val="0"/>
        <w:adjustRightInd w:val="0"/>
        <w:spacing w:after="120" w:line="276" w:lineRule="auto"/>
        <w:ind w:left="357"/>
        <w:jc w:val="both"/>
        <w:rPr>
          <w:rFonts w:cs="Arial"/>
          <w:sz w:val="20"/>
          <w:lang w:eastAsia="en-US"/>
        </w:rPr>
      </w:pPr>
      <w:r>
        <w:rPr>
          <w:rFonts w:cs="Arial"/>
          <w:sz w:val="20"/>
          <w:lang w:eastAsia="en-US"/>
        </w:rPr>
        <w:t xml:space="preserve">(2)   </w:t>
      </w:r>
      <w:r w:rsidR="00640CBD" w:rsidRPr="00553644">
        <w:rPr>
          <w:rFonts w:cs="Arial"/>
          <w:sz w:val="20"/>
          <w:lang w:eastAsia="en-US"/>
        </w:rPr>
        <w:t>frühere kontaktlose elektronische Zahlungsvorgänge seit der letzten Durchführung einer starken Kundenauthentifizierung zusammengenommen nicht über 150 EUR</w:t>
      </w:r>
      <w:r w:rsidR="00492159">
        <w:rPr>
          <w:rFonts w:cs="Arial"/>
          <w:sz w:val="20"/>
          <w:lang w:eastAsia="en-US"/>
        </w:rPr>
        <w:t>,</w:t>
      </w:r>
    </w:p>
    <w:p w14:paraId="7FEF8351" w14:textId="795DB036" w:rsidR="00640CBD" w:rsidRPr="00553644" w:rsidRDefault="00553644" w:rsidP="0050149F">
      <w:pPr>
        <w:autoSpaceDE w:val="0"/>
        <w:autoSpaceDN w:val="0"/>
        <w:adjustRightInd w:val="0"/>
        <w:spacing w:after="120" w:line="276" w:lineRule="auto"/>
        <w:ind w:left="360"/>
        <w:jc w:val="both"/>
        <w:rPr>
          <w:rFonts w:cs="Arial"/>
          <w:sz w:val="20"/>
          <w:lang w:eastAsia="en-US"/>
        </w:rPr>
      </w:pPr>
      <w:r w:rsidRPr="00BF453E">
        <w:rPr>
          <w:rFonts w:cs="Arial"/>
          <w:sz w:val="20"/>
          <w:lang w:eastAsia="en-US"/>
        </w:rPr>
        <w:t xml:space="preserve">(3)   </w:t>
      </w:r>
      <w:r w:rsidR="00640CBD" w:rsidRPr="00BF453E">
        <w:rPr>
          <w:rFonts w:cs="Arial"/>
          <w:sz w:val="20"/>
          <w:lang w:eastAsia="en-US"/>
        </w:rPr>
        <w:t>nicht mehr als 5 einzelne, aufeinander folgende kontaktlose elektronische Zahlungsvorgänge seit der letzten starken Kundenauthentifizierung</w:t>
      </w:r>
      <w:r w:rsidR="00492159">
        <w:rPr>
          <w:rFonts w:cs="Arial"/>
          <w:sz w:val="20"/>
          <w:lang w:eastAsia="en-US"/>
        </w:rPr>
        <w:t>.</w:t>
      </w:r>
    </w:p>
    <w:p w14:paraId="228DBD67" w14:textId="77777777" w:rsidR="00640CBD" w:rsidRPr="00640CBD"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bookmarkStart w:id="8" w:name="_Ref75507971"/>
      <w:r w:rsidRPr="00B43E2F">
        <w:rPr>
          <w:rFonts w:cs="Arial"/>
          <w:b/>
          <w:sz w:val="20"/>
          <w:lang w:eastAsia="en-US"/>
        </w:rPr>
        <w:t>Zahlungen an die eigene Person</w:t>
      </w:r>
      <w:r w:rsidRPr="00640CBD">
        <w:rPr>
          <w:rFonts w:cs="Arial"/>
          <w:sz w:val="20"/>
          <w:lang w:eastAsia="en-US"/>
        </w:rPr>
        <w:t>: Zahlungsvorgänge, für welche die in Artikel 15 der Delegierten Verordnung (EU) 2018/389 der Kommission genannte Ausnahme gilt:</w:t>
      </w:r>
      <w:bookmarkEnd w:id="8"/>
    </w:p>
    <w:p w14:paraId="55EFF8BE" w14:textId="38AC48D5" w:rsidR="002B6D63" w:rsidRPr="006C5BF2" w:rsidRDefault="006C5BF2" w:rsidP="002B6D63">
      <w:pPr>
        <w:autoSpaceDE w:val="0"/>
        <w:autoSpaceDN w:val="0"/>
        <w:adjustRightInd w:val="0"/>
        <w:spacing w:after="120" w:line="276" w:lineRule="auto"/>
        <w:ind w:left="357"/>
        <w:jc w:val="both"/>
        <w:rPr>
          <w:rFonts w:cs="Arial"/>
          <w:sz w:val="20"/>
          <w:lang w:eastAsia="en-US"/>
        </w:rPr>
      </w:pPr>
      <w:r>
        <w:rPr>
          <w:rFonts w:cs="Arial"/>
          <w:sz w:val="20"/>
          <w:lang w:eastAsia="en-US"/>
        </w:rPr>
        <w:t xml:space="preserve">(1)   </w:t>
      </w:r>
      <w:r w:rsidR="00640CBD" w:rsidRPr="006C5BF2">
        <w:rPr>
          <w:rFonts w:cs="Arial"/>
          <w:sz w:val="20"/>
          <w:lang w:eastAsia="en-US"/>
        </w:rPr>
        <w:t>der Zahler löst eine Überweisung aus</w:t>
      </w:r>
      <w:r w:rsidR="0050149F">
        <w:rPr>
          <w:rFonts w:cs="Arial"/>
          <w:sz w:val="20"/>
          <w:lang w:eastAsia="en-US"/>
        </w:rPr>
        <w:t>,</w:t>
      </w:r>
    </w:p>
    <w:p w14:paraId="6D31403C" w14:textId="675A39B7" w:rsidR="00640CBD" w:rsidRPr="006C5BF2" w:rsidRDefault="006C5BF2" w:rsidP="006C5BF2">
      <w:pPr>
        <w:autoSpaceDE w:val="0"/>
        <w:autoSpaceDN w:val="0"/>
        <w:adjustRightInd w:val="0"/>
        <w:spacing w:after="120" w:line="276" w:lineRule="auto"/>
        <w:ind w:left="357"/>
        <w:jc w:val="both"/>
        <w:rPr>
          <w:rFonts w:cs="Arial"/>
          <w:sz w:val="20"/>
          <w:lang w:eastAsia="en-US"/>
        </w:rPr>
      </w:pPr>
      <w:r>
        <w:rPr>
          <w:rFonts w:cs="Arial"/>
          <w:sz w:val="20"/>
          <w:lang w:eastAsia="en-US"/>
        </w:rPr>
        <w:t xml:space="preserve">(2)   </w:t>
      </w:r>
      <w:r w:rsidR="00640CBD" w:rsidRPr="006C5BF2">
        <w:rPr>
          <w:rFonts w:cs="Arial"/>
          <w:sz w:val="20"/>
          <w:lang w:eastAsia="en-US"/>
        </w:rPr>
        <w:t>Zahler und Zahlungsempfänger sind dieselbe natürliche oder juristische Person</w:t>
      </w:r>
      <w:r w:rsidR="0050149F">
        <w:rPr>
          <w:rFonts w:cs="Arial"/>
          <w:sz w:val="20"/>
          <w:lang w:eastAsia="en-US"/>
        </w:rPr>
        <w:t>,</w:t>
      </w:r>
    </w:p>
    <w:p w14:paraId="157A4040" w14:textId="0831666C" w:rsidR="00640CBD" w:rsidRPr="006C5BF2" w:rsidRDefault="006C5BF2" w:rsidP="006C5BF2">
      <w:pPr>
        <w:autoSpaceDE w:val="0"/>
        <w:autoSpaceDN w:val="0"/>
        <w:adjustRightInd w:val="0"/>
        <w:spacing w:after="120" w:line="276" w:lineRule="auto"/>
        <w:ind w:left="360"/>
        <w:jc w:val="both"/>
        <w:rPr>
          <w:rFonts w:cs="Arial"/>
          <w:sz w:val="20"/>
          <w:lang w:eastAsia="en-US"/>
        </w:rPr>
      </w:pPr>
      <w:r>
        <w:rPr>
          <w:rFonts w:cs="Arial"/>
          <w:sz w:val="20"/>
          <w:lang w:eastAsia="en-US"/>
        </w:rPr>
        <w:t xml:space="preserve">(3)   </w:t>
      </w:r>
      <w:r w:rsidR="00640CBD" w:rsidRPr="006C5BF2">
        <w:rPr>
          <w:rFonts w:cs="Arial"/>
          <w:sz w:val="20"/>
          <w:lang w:eastAsia="en-US"/>
        </w:rPr>
        <w:t>beide Zahlungskonten werden von demselben kontoführenden Zahlungsdienstleister unterhalten</w:t>
      </w:r>
      <w:r w:rsidR="002845AD">
        <w:rPr>
          <w:rFonts w:cs="Arial"/>
          <w:sz w:val="20"/>
          <w:lang w:eastAsia="en-US"/>
        </w:rPr>
        <w:t>.</w:t>
      </w:r>
    </w:p>
    <w:p w14:paraId="0DFF93DF" w14:textId="4BD83696" w:rsidR="00640CBD" w:rsidRPr="00640CBD"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bookmarkStart w:id="9" w:name="_Ref75508002"/>
      <w:r w:rsidRPr="00B43E2F">
        <w:rPr>
          <w:rFonts w:cs="Arial"/>
          <w:b/>
          <w:sz w:val="20"/>
          <w:lang w:eastAsia="en-US"/>
        </w:rPr>
        <w:t>Vertrauenswürdige Empfänger:</w:t>
      </w:r>
      <w:r w:rsidRPr="00640CBD">
        <w:rPr>
          <w:rFonts w:cs="Arial"/>
          <w:sz w:val="20"/>
          <w:lang w:eastAsia="en-US"/>
        </w:rPr>
        <w:t xml:space="preserve"> Zahlungsvorgänge, für welche die in Artikel 13 der Delegierten Verordnung (EU) 2018/389 der Kommission genannte Ausnahme gilt:</w:t>
      </w:r>
      <w:bookmarkEnd w:id="9"/>
    </w:p>
    <w:p w14:paraId="20D88377" w14:textId="59EAD93D" w:rsidR="00640CBD" w:rsidRPr="00640CBD" w:rsidRDefault="002B6D63" w:rsidP="00B43E2F">
      <w:pPr>
        <w:pStyle w:val="Listenabsatz"/>
        <w:autoSpaceDE w:val="0"/>
        <w:autoSpaceDN w:val="0"/>
        <w:adjustRightInd w:val="0"/>
        <w:spacing w:after="120" w:line="276" w:lineRule="auto"/>
        <w:ind w:left="360"/>
        <w:contextualSpacing w:val="0"/>
        <w:jc w:val="both"/>
        <w:rPr>
          <w:rFonts w:cs="Arial"/>
          <w:sz w:val="20"/>
          <w:lang w:eastAsia="en-US"/>
        </w:rPr>
      </w:pPr>
      <w:r>
        <w:rPr>
          <w:rFonts w:cs="Arial"/>
          <w:sz w:val="20"/>
          <w:lang w:eastAsia="en-US"/>
        </w:rPr>
        <w:t>„</w:t>
      </w:r>
      <w:r w:rsidR="00640CBD" w:rsidRPr="00640CBD">
        <w:rPr>
          <w:rFonts w:cs="Arial"/>
          <w:sz w:val="20"/>
          <w:lang w:eastAsia="en-US"/>
        </w:rPr>
        <w:t>(1)   Wenn ein Zahler durch seinen kontoführenden Zahlungsdienstleister eine Liste der vertrauenswürdigen Empfänger erstellt oder ändert, müssen Zahlungsdienstleister eine starke Kundenauthentifizierung verlangen.</w:t>
      </w:r>
    </w:p>
    <w:p w14:paraId="2D384193" w14:textId="731335B3" w:rsidR="00640CBD" w:rsidRPr="00640CBD" w:rsidRDefault="00640CBD" w:rsidP="00B43E2F">
      <w:pPr>
        <w:pStyle w:val="Listenabsatz"/>
        <w:autoSpaceDE w:val="0"/>
        <w:autoSpaceDN w:val="0"/>
        <w:adjustRightInd w:val="0"/>
        <w:spacing w:after="120" w:line="276" w:lineRule="auto"/>
        <w:ind w:left="360"/>
        <w:contextualSpacing w:val="0"/>
        <w:jc w:val="both"/>
        <w:rPr>
          <w:rFonts w:cs="Arial"/>
          <w:sz w:val="20"/>
          <w:lang w:eastAsia="en-US"/>
        </w:rPr>
      </w:pPr>
      <w:r w:rsidRPr="00640CBD">
        <w:rPr>
          <w:rFonts w:cs="Arial"/>
          <w:sz w:val="20"/>
          <w:lang w:eastAsia="en-US"/>
        </w:rPr>
        <w:lastRenderedPageBreak/>
        <w:t>(2)   Sind die allgemeinen Anforderungen an die Authentifizierung erfüllt, dürfen Zahlungsdienstleister bei Auslösen eines Zahlungsvorgangs durch den Zahler von der Vorgabe einer starken Kundenauthentifizierung absehen, wenn der Zahlungsempfänger auf einer zuvor vom Zahler erstellten Liste der vertrauenswürdigen Empfänger geführt wird.</w:t>
      </w:r>
      <w:r w:rsidR="002B6D63">
        <w:rPr>
          <w:rFonts w:cs="Arial"/>
          <w:sz w:val="20"/>
          <w:lang w:eastAsia="en-US"/>
        </w:rPr>
        <w:t>“</w:t>
      </w:r>
    </w:p>
    <w:p w14:paraId="623879F8" w14:textId="77777777" w:rsidR="00640CBD" w:rsidRPr="00640CBD"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bookmarkStart w:id="10" w:name="_Ref75508028"/>
      <w:r w:rsidRPr="00B43E2F">
        <w:rPr>
          <w:rFonts w:cs="Arial"/>
          <w:b/>
          <w:sz w:val="20"/>
          <w:lang w:eastAsia="en-US"/>
        </w:rPr>
        <w:t>Wiederkehrende Zahlungsvorgänge:</w:t>
      </w:r>
      <w:r w:rsidRPr="00640CBD">
        <w:rPr>
          <w:rFonts w:cs="Arial"/>
          <w:sz w:val="20"/>
          <w:lang w:eastAsia="en-US"/>
        </w:rPr>
        <w:t xml:space="preserve"> Zahlungsvorgänge, für welche die in Artikel 14 der Delegierten Verordnung (EU) 2018/389 der Kommission genannte Ausnahme gilt:</w:t>
      </w:r>
      <w:bookmarkEnd w:id="10"/>
    </w:p>
    <w:p w14:paraId="2BAC0992" w14:textId="6B04774D" w:rsidR="00640CBD" w:rsidRPr="00640CBD" w:rsidRDefault="002B6D63" w:rsidP="00B43E2F">
      <w:pPr>
        <w:pStyle w:val="Listenabsatz"/>
        <w:autoSpaceDE w:val="0"/>
        <w:autoSpaceDN w:val="0"/>
        <w:adjustRightInd w:val="0"/>
        <w:spacing w:after="120" w:line="276" w:lineRule="auto"/>
        <w:ind w:left="360"/>
        <w:contextualSpacing w:val="0"/>
        <w:jc w:val="both"/>
        <w:rPr>
          <w:rFonts w:cs="Arial"/>
          <w:sz w:val="20"/>
          <w:lang w:eastAsia="en-US"/>
        </w:rPr>
      </w:pPr>
      <w:r>
        <w:rPr>
          <w:rFonts w:cs="Arial"/>
          <w:sz w:val="20"/>
          <w:lang w:eastAsia="en-US"/>
        </w:rPr>
        <w:t>„</w:t>
      </w:r>
      <w:r w:rsidR="00640CBD" w:rsidRPr="00640CBD">
        <w:rPr>
          <w:rFonts w:cs="Arial"/>
          <w:sz w:val="20"/>
          <w:lang w:eastAsia="en-US"/>
        </w:rPr>
        <w:t>(1)   Zahlungsdienstleister müssen eine starke Kundenauthentifizierung verlangen, wenn ein Zahler eine Serie wiederkehrender Zahlungsvorgänge mit demselben Betrag und demselben Zahlungsempfänger erstellt, ändert oder erstmals auslöst.</w:t>
      </w:r>
    </w:p>
    <w:p w14:paraId="01F7DDCA" w14:textId="587DA209" w:rsidR="00640CBD" w:rsidRPr="00640CBD" w:rsidRDefault="00640CBD" w:rsidP="00B43E2F">
      <w:pPr>
        <w:pStyle w:val="Listenabsatz"/>
        <w:autoSpaceDE w:val="0"/>
        <w:autoSpaceDN w:val="0"/>
        <w:adjustRightInd w:val="0"/>
        <w:spacing w:after="120" w:line="276" w:lineRule="auto"/>
        <w:ind w:left="360"/>
        <w:contextualSpacing w:val="0"/>
        <w:jc w:val="both"/>
        <w:rPr>
          <w:rFonts w:cs="Arial"/>
          <w:sz w:val="20"/>
          <w:lang w:eastAsia="en-US"/>
        </w:rPr>
      </w:pPr>
      <w:r w:rsidRPr="00640CBD">
        <w:rPr>
          <w:rFonts w:cs="Arial"/>
          <w:sz w:val="20"/>
          <w:lang w:eastAsia="en-US"/>
        </w:rPr>
        <w:t>(2)   Sind die allgemeinen Anforderungen an die Authentifizierung erfüllt, dürfen Zahlungsdienstleister bei Auslösen aller nachfolgenden Zahlungsvorgänge, die in eine Serie von Zahlungsvorgängen gemäß Absatz 1 eingeschlossen sind, von der Vorgabe einer starken Kundenauthentifizierung absehen.</w:t>
      </w:r>
      <w:r w:rsidR="002B6D63">
        <w:rPr>
          <w:rFonts w:cs="Arial"/>
          <w:sz w:val="20"/>
          <w:lang w:eastAsia="en-US"/>
        </w:rPr>
        <w:t>“</w:t>
      </w:r>
    </w:p>
    <w:p w14:paraId="1D044741" w14:textId="363B4E1D" w:rsidR="00640CBD" w:rsidRPr="00640CBD"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bookmarkStart w:id="11" w:name="_Ref75508373"/>
      <w:r w:rsidRPr="00B43E2F">
        <w:rPr>
          <w:rFonts w:cs="Arial"/>
          <w:b/>
          <w:sz w:val="20"/>
          <w:lang w:eastAsia="en-US"/>
        </w:rPr>
        <w:t>Unbeaufsichtigte Terminals für Verkehrsnutzungsentgelte und Parkgebühren:</w:t>
      </w:r>
      <w:r w:rsidRPr="00640CBD">
        <w:rPr>
          <w:rFonts w:cs="Arial"/>
          <w:sz w:val="20"/>
          <w:lang w:eastAsia="en-US"/>
        </w:rPr>
        <w:t xml:space="preserve"> Zahlungsvorgänge, für welche die in Artikel 12 der Delegierten Verordnung (EU) 2018/389 der Kommission genannte Ausnahme gilt: "Zahlungsdienstleister dürfen unter Einhaltung der in Artikel 2 festgelegten Anforderungen von der Vorgabe einer starken Kundenauthentifizierung absehen, wenn der Zahler an einem unbeaufsichtigten Terminal einen elektronischen Zahlungsvorgang auslöst, um ein Verkehrsnutzungsentgelt oder eine Parkgebühr zu zahlen."</w:t>
      </w:r>
      <w:bookmarkEnd w:id="11"/>
    </w:p>
    <w:p w14:paraId="482E5D49" w14:textId="4649900D" w:rsidR="00640CBD" w:rsidRPr="00640CBD"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bookmarkStart w:id="12" w:name="_Ref75508094"/>
      <w:r w:rsidRPr="00B43E2F">
        <w:rPr>
          <w:rFonts w:cs="Arial"/>
          <w:b/>
          <w:sz w:val="20"/>
          <w:lang w:eastAsia="en-US"/>
        </w:rPr>
        <w:t>Von Unternehmen genutzte sichere Zahlungsprozesse und -protokolle:</w:t>
      </w:r>
      <w:r w:rsidRPr="00640CBD">
        <w:rPr>
          <w:rFonts w:cs="Arial"/>
          <w:sz w:val="20"/>
          <w:lang w:eastAsia="en-US"/>
        </w:rPr>
        <w:t xml:space="preserve"> Zahlungsvorgänge, für welche die in Artikel 17 der Delegierten Verordnung (EU) 2018/389 der Komm</w:t>
      </w:r>
      <w:r w:rsidR="002B6D63">
        <w:rPr>
          <w:rFonts w:cs="Arial"/>
          <w:sz w:val="20"/>
          <w:lang w:eastAsia="en-US"/>
        </w:rPr>
        <w:t>ission genannte Ausnahme gilt: „</w:t>
      </w:r>
      <w:r w:rsidRPr="00640CBD">
        <w:rPr>
          <w:rFonts w:cs="Arial"/>
          <w:sz w:val="20"/>
          <w:lang w:eastAsia="en-US"/>
        </w:rPr>
        <w:t>Bei juristischen Personen, die elektronische Zahlungsvorgänge über dedizierte Zahlungsprozesse oder -protokolle auslösen, die nur Zahlern zur Verfügung stehen, bei denen es sich nicht um Verbraucher handelt, können Zahlungsdienstleister von der Vorgabe einer starken Kundenauthentifizierung absehen, wenn die zuständigen Behörden der Auffassung sind, dass diese Prozesse oder Protokolle mindestens ein vergleichbares Sicherheitsniveau wie das in der Richtlinie (EU) 2015/2366 vorgesehene gewährleisten."</w:t>
      </w:r>
      <w:bookmarkEnd w:id="12"/>
    </w:p>
    <w:p w14:paraId="35BD8DBD" w14:textId="77777777" w:rsidR="00640CBD" w:rsidRPr="00640CBD"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bookmarkStart w:id="13" w:name="_Ref75508142"/>
      <w:r w:rsidRPr="00B43E2F">
        <w:rPr>
          <w:rFonts w:cs="Arial"/>
          <w:b/>
          <w:sz w:val="20"/>
          <w:lang w:eastAsia="en-US"/>
        </w:rPr>
        <w:t>Transaktionsrisikoanalyse:</w:t>
      </w:r>
      <w:r w:rsidRPr="00640CBD">
        <w:rPr>
          <w:rFonts w:cs="Arial"/>
          <w:sz w:val="20"/>
          <w:lang w:eastAsia="en-US"/>
        </w:rPr>
        <w:t xml:space="preserve"> Zahlungsvorgänge, für welche die in Artikel 18 der Delegierten Verordnung (EU) 2018/389 der Kommission genannte Ausnahme gilt:</w:t>
      </w:r>
      <w:bookmarkEnd w:id="13"/>
    </w:p>
    <w:p w14:paraId="43F36BCB" w14:textId="2802A597" w:rsidR="00640CBD" w:rsidRPr="00640CBD" w:rsidRDefault="000D128A" w:rsidP="00B43E2F">
      <w:pPr>
        <w:pStyle w:val="Listenabsatz"/>
        <w:autoSpaceDE w:val="0"/>
        <w:autoSpaceDN w:val="0"/>
        <w:adjustRightInd w:val="0"/>
        <w:spacing w:after="120" w:line="276" w:lineRule="auto"/>
        <w:ind w:left="360"/>
        <w:contextualSpacing w:val="0"/>
        <w:jc w:val="both"/>
        <w:rPr>
          <w:rFonts w:cs="Arial"/>
          <w:sz w:val="20"/>
          <w:lang w:eastAsia="en-US"/>
        </w:rPr>
      </w:pPr>
      <w:r>
        <w:rPr>
          <w:rFonts w:cs="Arial"/>
          <w:sz w:val="20"/>
          <w:lang w:eastAsia="en-US"/>
        </w:rPr>
        <w:t>„</w:t>
      </w:r>
      <w:r w:rsidR="00640CBD" w:rsidRPr="00640CBD">
        <w:rPr>
          <w:rFonts w:cs="Arial"/>
          <w:sz w:val="20"/>
          <w:lang w:eastAsia="en-US"/>
        </w:rPr>
        <w:t>(1)   Zahlungsdienstleister können von der Vorgabe einer starken Kundenauthentifizierung absehen, wenn der Zahler einen elektronischen Fernzahlungsvorgang auslöst, für den der Zahlungsdienstleister ermittelt hat, dass er gemäß den in Artikel 2 und in Absatz 2 Buchstabe c beschriebenen Transaktionsüberwachungsmechanismen mit einem niedrigen Risiko verbunden ist.</w:t>
      </w:r>
    </w:p>
    <w:p w14:paraId="6C7B264E" w14:textId="77777777" w:rsidR="00640CBD" w:rsidRPr="00640CBD" w:rsidRDefault="00640CBD" w:rsidP="00B43E2F">
      <w:pPr>
        <w:pStyle w:val="Listenabsatz"/>
        <w:autoSpaceDE w:val="0"/>
        <w:autoSpaceDN w:val="0"/>
        <w:adjustRightInd w:val="0"/>
        <w:spacing w:after="120" w:line="276" w:lineRule="auto"/>
        <w:ind w:left="360"/>
        <w:contextualSpacing w:val="0"/>
        <w:jc w:val="both"/>
        <w:rPr>
          <w:rFonts w:cs="Arial"/>
          <w:sz w:val="20"/>
          <w:lang w:eastAsia="en-US"/>
        </w:rPr>
      </w:pPr>
      <w:r w:rsidRPr="00640CBD">
        <w:rPr>
          <w:rFonts w:cs="Arial"/>
          <w:sz w:val="20"/>
          <w:lang w:eastAsia="en-US"/>
        </w:rPr>
        <w:t xml:space="preserve">(2)   Ein elektronischer Zahlungsvorgang nach Absatz 1 gilt als Vorgang mit niedrigem Risiko, wenn alle nachstehenden Bedingungen </w:t>
      </w:r>
      <w:proofErr w:type="gramStart"/>
      <w:r w:rsidRPr="00640CBD">
        <w:rPr>
          <w:rFonts w:cs="Arial"/>
          <w:sz w:val="20"/>
          <w:lang w:eastAsia="en-US"/>
        </w:rPr>
        <w:t>erfüllt</w:t>
      </w:r>
      <w:proofErr w:type="gramEnd"/>
      <w:r w:rsidRPr="00640CBD">
        <w:rPr>
          <w:rFonts w:cs="Arial"/>
          <w:sz w:val="20"/>
          <w:lang w:eastAsia="en-US"/>
        </w:rPr>
        <w:t xml:space="preserve"> sind:</w:t>
      </w:r>
    </w:p>
    <w:p w14:paraId="4B797D30" w14:textId="77777777" w:rsidR="00640CBD" w:rsidRPr="00640CBD" w:rsidRDefault="00640CBD" w:rsidP="006C5BF2">
      <w:pPr>
        <w:pStyle w:val="Listenabsatz"/>
        <w:autoSpaceDE w:val="0"/>
        <w:autoSpaceDN w:val="0"/>
        <w:adjustRightInd w:val="0"/>
        <w:spacing w:after="120" w:line="276" w:lineRule="auto"/>
        <w:ind w:left="567"/>
        <w:contextualSpacing w:val="0"/>
        <w:jc w:val="both"/>
        <w:rPr>
          <w:rFonts w:cs="Arial"/>
          <w:sz w:val="20"/>
          <w:lang w:eastAsia="en-US"/>
        </w:rPr>
      </w:pPr>
      <w:r w:rsidRPr="00640CBD">
        <w:rPr>
          <w:rFonts w:cs="Arial"/>
          <w:sz w:val="20"/>
          <w:lang w:eastAsia="en-US"/>
        </w:rPr>
        <w:t>a) Die vom Zahlungsdienstleister gemeldete und nach Artikel 19 berechnete Betrugsrate für diese Art von Zahlungsvorgängen ist maximal so hoch wie die Referenzbetrugsrate, die in der Tabelle im Anhang für „kartengebundene elektronische Fernzahlungsvorgänge“ bzw. für „elektronische Überweisungen über einen Fernzugang“ angegeben ist.</w:t>
      </w:r>
    </w:p>
    <w:p w14:paraId="0EC48836" w14:textId="77777777" w:rsidR="00640CBD" w:rsidRPr="00640CBD" w:rsidRDefault="00640CBD" w:rsidP="006C5BF2">
      <w:pPr>
        <w:pStyle w:val="Listenabsatz"/>
        <w:autoSpaceDE w:val="0"/>
        <w:autoSpaceDN w:val="0"/>
        <w:adjustRightInd w:val="0"/>
        <w:spacing w:after="120" w:line="276" w:lineRule="auto"/>
        <w:ind w:left="567"/>
        <w:contextualSpacing w:val="0"/>
        <w:jc w:val="both"/>
        <w:rPr>
          <w:rFonts w:cs="Arial"/>
          <w:sz w:val="20"/>
          <w:lang w:eastAsia="en-US"/>
        </w:rPr>
      </w:pPr>
      <w:r w:rsidRPr="00640CBD">
        <w:rPr>
          <w:rFonts w:cs="Arial"/>
          <w:sz w:val="20"/>
          <w:lang w:eastAsia="en-US"/>
        </w:rPr>
        <w:t>b) Der Zahlungsbetrag geht nicht über den in der Tabelle im Anhang angegebenen jeweiligen Ausnahmeschwellenwert hinaus.</w:t>
      </w:r>
    </w:p>
    <w:p w14:paraId="24AA3711" w14:textId="77777777" w:rsidR="00640CBD" w:rsidRPr="00640CBD" w:rsidRDefault="00640CBD" w:rsidP="006C5BF2">
      <w:pPr>
        <w:pStyle w:val="Listenabsatz"/>
        <w:autoSpaceDE w:val="0"/>
        <w:autoSpaceDN w:val="0"/>
        <w:adjustRightInd w:val="0"/>
        <w:spacing w:after="120" w:line="276" w:lineRule="auto"/>
        <w:ind w:left="567"/>
        <w:contextualSpacing w:val="0"/>
        <w:jc w:val="both"/>
        <w:rPr>
          <w:rFonts w:cs="Arial"/>
          <w:sz w:val="20"/>
          <w:lang w:eastAsia="en-US"/>
        </w:rPr>
      </w:pPr>
      <w:r w:rsidRPr="00640CBD">
        <w:rPr>
          <w:rFonts w:cs="Arial"/>
          <w:sz w:val="20"/>
          <w:lang w:eastAsia="en-US"/>
        </w:rPr>
        <w:t>c) Die Zahlungsdienstleister haben bei der Echtzeitrisikoanalyse keines der folgenden Szenarien festgestellt:</w:t>
      </w:r>
    </w:p>
    <w:p w14:paraId="310F4A8A" w14:textId="77777777" w:rsidR="00640CBD" w:rsidRPr="00640CBD" w:rsidRDefault="00640CBD" w:rsidP="006C5BF2">
      <w:pPr>
        <w:pStyle w:val="Listenabsatz"/>
        <w:autoSpaceDE w:val="0"/>
        <w:autoSpaceDN w:val="0"/>
        <w:adjustRightInd w:val="0"/>
        <w:spacing w:after="120" w:line="276" w:lineRule="auto"/>
        <w:ind w:left="709"/>
        <w:contextualSpacing w:val="0"/>
        <w:jc w:val="both"/>
        <w:rPr>
          <w:rFonts w:cs="Arial"/>
          <w:sz w:val="20"/>
          <w:lang w:eastAsia="en-US"/>
        </w:rPr>
      </w:pPr>
      <w:r w:rsidRPr="00640CBD">
        <w:rPr>
          <w:rFonts w:cs="Arial"/>
          <w:sz w:val="20"/>
          <w:lang w:eastAsia="en-US"/>
        </w:rPr>
        <w:t>i) ungewöhnliches Ausgabe- oder Verhaltensmuster des Zahlers;</w:t>
      </w:r>
    </w:p>
    <w:p w14:paraId="32AB4EED" w14:textId="77777777" w:rsidR="00640CBD" w:rsidRPr="00640CBD" w:rsidRDefault="00640CBD" w:rsidP="006C5BF2">
      <w:pPr>
        <w:pStyle w:val="Listenabsatz"/>
        <w:autoSpaceDE w:val="0"/>
        <w:autoSpaceDN w:val="0"/>
        <w:adjustRightInd w:val="0"/>
        <w:spacing w:after="120" w:line="276" w:lineRule="auto"/>
        <w:ind w:left="709"/>
        <w:contextualSpacing w:val="0"/>
        <w:jc w:val="both"/>
        <w:rPr>
          <w:rFonts w:cs="Arial"/>
          <w:sz w:val="20"/>
          <w:lang w:eastAsia="en-US"/>
        </w:rPr>
      </w:pPr>
      <w:r w:rsidRPr="00640CBD">
        <w:rPr>
          <w:rFonts w:cs="Arial"/>
          <w:sz w:val="20"/>
          <w:lang w:eastAsia="en-US"/>
        </w:rPr>
        <w:t>ii) ungewöhnliche Informationen über den Zugriff auf das Zugangsgerät oder die Zugangssoftware des Zahlers;</w:t>
      </w:r>
    </w:p>
    <w:p w14:paraId="70FF95D0" w14:textId="77777777" w:rsidR="00640CBD" w:rsidRPr="00640CBD" w:rsidRDefault="00640CBD" w:rsidP="006C5BF2">
      <w:pPr>
        <w:pStyle w:val="Listenabsatz"/>
        <w:autoSpaceDE w:val="0"/>
        <w:autoSpaceDN w:val="0"/>
        <w:adjustRightInd w:val="0"/>
        <w:spacing w:after="120" w:line="276" w:lineRule="auto"/>
        <w:ind w:left="709"/>
        <w:contextualSpacing w:val="0"/>
        <w:jc w:val="both"/>
        <w:rPr>
          <w:rFonts w:cs="Arial"/>
          <w:sz w:val="20"/>
          <w:lang w:eastAsia="en-US"/>
        </w:rPr>
      </w:pPr>
      <w:r w:rsidRPr="00640CBD">
        <w:rPr>
          <w:rFonts w:cs="Arial"/>
          <w:sz w:val="20"/>
          <w:lang w:eastAsia="en-US"/>
        </w:rPr>
        <w:t>iii) eine Malware-Infektion in einer Phase des Authentifizierungsverfahrens;</w:t>
      </w:r>
    </w:p>
    <w:p w14:paraId="182343DA" w14:textId="77777777" w:rsidR="00640CBD" w:rsidRPr="00640CBD" w:rsidRDefault="00640CBD" w:rsidP="006C5BF2">
      <w:pPr>
        <w:pStyle w:val="Listenabsatz"/>
        <w:autoSpaceDE w:val="0"/>
        <w:autoSpaceDN w:val="0"/>
        <w:adjustRightInd w:val="0"/>
        <w:spacing w:after="120" w:line="276" w:lineRule="auto"/>
        <w:ind w:left="709"/>
        <w:contextualSpacing w:val="0"/>
        <w:jc w:val="both"/>
        <w:rPr>
          <w:rFonts w:cs="Arial"/>
          <w:sz w:val="20"/>
          <w:lang w:eastAsia="en-US"/>
        </w:rPr>
      </w:pPr>
      <w:r w:rsidRPr="00640CBD">
        <w:rPr>
          <w:rFonts w:cs="Arial"/>
          <w:sz w:val="20"/>
          <w:lang w:eastAsia="en-US"/>
        </w:rPr>
        <w:lastRenderedPageBreak/>
        <w:t>iv) bekanntes Betrugsszenario bei der Erbringung von Zahlungsdienstleistungen;</w:t>
      </w:r>
    </w:p>
    <w:p w14:paraId="1BEEBC44" w14:textId="77777777" w:rsidR="00640CBD" w:rsidRPr="00640CBD" w:rsidRDefault="00640CBD" w:rsidP="006C5BF2">
      <w:pPr>
        <w:pStyle w:val="Listenabsatz"/>
        <w:autoSpaceDE w:val="0"/>
        <w:autoSpaceDN w:val="0"/>
        <w:adjustRightInd w:val="0"/>
        <w:spacing w:after="120" w:line="276" w:lineRule="auto"/>
        <w:ind w:left="709"/>
        <w:contextualSpacing w:val="0"/>
        <w:jc w:val="both"/>
        <w:rPr>
          <w:rFonts w:cs="Arial"/>
          <w:sz w:val="20"/>
          <w:lang w:eastAsia="en-US"/>
        </w:rPr>
      </w:pPr>
      <w:r w:rsidRPr="00640CBD">
        <w:rPr>
          <w:rFonts w:cs="Arial"/>
          <w:sz w:val="20"/>
          <w:lang w:eastAsia="en-US"/>
        </w:rPr>
        <w:t>v) ungewöhnlicher Ort des Zahlers;</w:t>
      </w:r>
    </w:p>
    <w:p w14:paraId="30B94DC7" w14:textId="77777777" w:rsidR="00640CBD" w:rsidRPr="00640CBD" w:rsidRDefault="00640CBD" w:rsidP="006C5BF2">
      <w:pPr>
        <w:pStyle w:val="Listenabsatz"/>
        <w:autoSpaceDE w:val="0"/>
        <w:autoSpaceDN w:val="0"/>
        <w:adjustRightInd w:val="0"/>
        <w:spacing w:after="120" w:line="276" w:lineRule="auto"/>
        <w:ind w:left="709"/>
        <w:contextualSpacing w:val="0"/>
        <w:jc w:val="both"/>
        <w:rPr>
          <w:rFonts w:cs="Arial"/>
          <w:sz w:val="20"/>
          <w:lang w:eastAsia="en-US"/>
        </w:rPr>
      </w:pPr>
      <w:r w:rsidRPr="00640CBD">
        <w:rPr>
          <w:rFonts w:cs="Arial"/>
          <w:sz w:val="20"/>
          <w:lang w:eastAsia="en-US"/>
        </w:rPr>
        <w:t>vi) Ort des Zahlers mit hohem Risiko.</w:t>
      </w:r>
    </w:p>
    <w:p w14:paraId="4FE9934C" w14:textId="77777777" w:rsidR="00640CBD" w:rsidRPr="00640CBD" w:rsidRDefault="00640CBD" w:rsidP="00B43E2F">
      <w:pPr>
        <w:pStyle w:val="Listenabsatz"/>
        <w:autoSpaceDE w:val="0"/>
        <w:autoSpaceDN w:val="0"/>
        <w:adjustRightInd w:val="0"/>
        <w:spacing w:after="120" w:line="276" w:lineRule="auto"/>
        <w:ind w:left="360"/>
        <w:contextualSpacing w:val="0"/>
        <w:jc w:val="both"/>
        <w:rPr>
          <w:rFonts w:cs="Arial"/>
          <w:sz w:val="20"/>
          <w:lang w:eastAsia="en-US"/>
        </w:rPr>
      </w:pPr>
      <w:r w:rsidRPr="00640CBD">
        <w:rPr>
          <w:rFonts w:cs="Arial"/>
          <w:sz w:val="20"/>
          <w:lang w:eastAsia="en-US"/>
        </w:rPr>
        <w:t>(3)   Zahlungsdienstleister, die elektronische Fernzahlungsvorgänge aufgrund ihres niedrigen Risikos von der starken Kundenauthentifizierung ausnehmen wollen, müssen mindestens die folgenden risikobasierten Faktoren berücksichtigen:</w:t>
      </w:r>
    </w:p>
    <w:p w14:paraId="4EC4B9CD" w14:textId="77777777" w:rsidR="00640CBD" w:rsidRPr="00640CBD" w:rsidRDefault="00640CBD" w:rsidP="006C5BF2">
      <w:pPr>
        <w:pStyle w:val="Listenabsatz"/>
        <w:autoSpaceDE w:val="0"/>
        <w:autoSpaceDN w:val="0"/>
        <w:adjustRightInd w:val="0"/>
        <w:spacing w:after="120" w:line="276" w:lineRule="auto"/>
        <w:ind w:left="567"/>
        <w:contextualSpacing w:val="0"/>
        <w:jc w:val="both"/>
        <w:rPr>
          <w:rFonts w:cs="Arial"/>
          <w:sz w:val="20"/>
          <w:lang w:eastAsia="en-US"/>
        </w:rPr>
      </w:pPr>
      <w:r w:rsidRPr="00640CBD">
        <w:rPr>
          <w:rFonts w:cs="Arial"/>
          <w:sz w:val="20"/>
          <w:lang w:eastAsia="en-US"/>
        </w:rPr>
        <w:t>a) die früheren Ausgabemuster des betreffenden Zahlungsdienstnutzers;</w:t>
      </w:r>
    </w:p>
    <w:p w14:paraId="6C18DC97" w14:textId="77777777" w:rsidR="00640CBD" w:rsidRPr="00640CBD" w:rsidRDefault="00640CBD" w:rsidP="006C5BF2">
      <w:pPr>
        <w:pStyle w:val="Listenabsatz"/>
        <w:autoSpaceDE w:val="0"/>
        <w:autoSpaceDN w:val="0"/>
        <w:adjustRightInd w:val="0"/>
        <w:spacing w:after="120" w:line="276" w:lineRule="auto"/>
        <w:ind w:left="567"/>
        <w:contextualSpacing w:val="0"/>
        <w:jc w:val="both"/>
        <w:rPr>
          <w:rFonts w:cs="Arial"/>
          <w:sz w:val="20"/>
          <w:lang w:eastAsia="en-US"/>
        </w:rPr>
      </w:pPr>
      <w:r w:rsidRPr="00640CBD">
        <w:rPr>
          <w:rFonts w:cs="Arial"/>
          <w:sz w:val="20"/>
          <w:lang w:eastAsia="en-US"/>
        </w:rPr>
        <w:t>b) Zahlungsvorgangshistorie eines jeden Zahlungsdienstnutzers des Zahlungsdienstleisters;</w:t>
      </w:r>
    </w:p>
    <w:p w14:paraId="10D37502" w14:textId="77777777" w:rsidR="00640CBD" w:rsidRPr="00640CBD" w:rsidRDefault="00640CBD" w:rsidP="006C5BF2">
      <w:pPr>
        <w:pStyle w:val="Listenabsatz"/>
        <w:autoSpaceDE w:val="0"/>
        <w:autoSpaceDN w:val="0"/>
        <w:adjustRightInd w:val="0"/>
        <w:spacing w:after="120" w:line="276" w:lineRule="auto"/>
        <w:ind w:left="567"/>
        <w:contextualSpacing w:val="0"/>
        <w:jc w:val="both"/>
        <w:rPr>
          <w:rFonts w:cs="Arial"/>
          <w:sz w:val="20"/>
          <w:lang w:eastAsia="en-US"/>
        </w:rPr>
      </w:pPr>
      <w:r w:rsidRPr="00640CBD">
        <w:rPr>
          <w:rFonts w:cs="Arial"/>
          <w:sz w:val="20"/>
          <w:lang w:eastAsia="en-US"/>
        </w:rPr>
        <w:t>c) Ort des Zahlers und des Zahlungsempfängers zum Zeitpunkt des Zahlungsvorgangs, falls das Zugangsgerät oder die Software vom Zahlungsdienstleister bereitgestellt wird;</w:t>
      </w:r>
    </w:p>
    <w:p w14:paraId="1B3C93C9" w14:textId="77777777" w:rsidR="00640CBD" w:rsidRPr="00640CBD" w:rsidRDefault="00640CBD" w:rsidP="006C5BF2">
      <w:pPr>
        <w:pStyle w:val="Listenabsatz"/>
        <w:autoSpaceDE w:val="0"/>
        <w:autoSpaceDN w:val="0"/>
        <w:adjustRightInd w:val="0"/>
        <w:spacing w:after="120" w:line="276" w:lineRule="auto"/>
        <w:ind w:left="567"/>
        <w:contextualSpacing w:val="0"/>
        <w:jc w:val="both"/>
        <w:rPr>
          <w:rFonts w:cs="Arial"/>
          <w:sz w:val="20"/>
          <w:lang w:eastAsia="en-US"/>
        </w:rPr>
      </w:pPr>
      <w:r w:rsidRPr="00640CBD">
        <w:rPr>
          <w:rFonts w:cs="Arial"/>
          <w:sz w:val="20"/>
          <w:lang w:eastAsia="en-US"/>
        </w:rPr>
        <w:t>d) Erkennung ungewöhnlicher Zahlungsmuster des Zahlungsdienstnutzers im Vergleich zu seiner Zahlungsvorgangshistorie.</w:t>
      </w:r>
    </w:p>
    <w:p w14:paraId="7DFE597C" w14:textId="5023CC7E" w:rsidR="00640CBD" w:rsidRPr="00640CBD" w:rsidRDefault="00640CBD" w:rsidP="00B43E2F">
      <w:pPr>
        <w:pStyle w:val="Listenabsatz"/>
        <w:autoSpaceDE w:val="0"/>
        <w:autoSpaceDN w:val="0"/>
        <w:adjustRightInd w:val="0"/>
        <w:spacing w:after="120" w:line="276" w:lineRule="auto"/>
        <w:ind w:left="360"/>
        <w:contextualSpacing w:val="0"/>
        <w:jc w:val="both"/>
        <w:rPr>
          <w:rFonts w:cs="Arial"/>
          <w:sz w:val="20"/>
          <w:lang w:eastAsia="en-US"/>
        </w:rPr>
      </w:pPr>
      <w:r w:rsidRPr="00640CBD">
        <w:rPr>
          <w:rFonts w:cs="Arial"/>
          <w:sz w:val="20"/>
          <w:lang w:eastAsia="en-US"/>
        </w:rPr>
        <w:t>Bei seiner Bewertung erfasst der Zahlungsdienstleister alle genannten risikobasierten Faktoren für jeden einzelnen Zahlungsvorgang in einem Risikopunktesystem, um zu entscheiden, ob bei einem bestimmten Zahlungsvorgang auf eine starke Kundenauthentifizierung verzichtet werden dar</w:t>
      </w:r>
      <w:r w:rsidRPr="000D128A">
        <w:rPr>
          <w:rFonts w:cs="Arial"/>
          <w:sz w:val="20"/>
          <w:lang w:eastAsia="en-US"/>
        </w:rPr>
        <w:t>f</w:t>
      </w:r>
      <w:r w:rsidRPr="000D128A">
        <w:rPr>
          <w:sz w:val="20"/>
        </w:rPr>
        <w:t>.</w:t>
      </w:r>
      <w:r w:rsidR="000D128A">
        <w:rPr>
          <w:sz w:val="20"/>
        </w:rPr>
        <w:t>“</w:t>
      </w:r>
    </w:p>
    <w:p w14:paraId="21BBF797" w14:textId="450DBB2C" w:rsidR="00640CBD" w:rsidRPr="00B43E2F"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bookmarkStart w:id="14" w:name="_Ref75509077"/>
      <w:r w:rsidRPr="00B43E2F">
        <w:rPr>
          <w:rFonts w:cs="Arial"/>
          <w:b/>
          <w:sz w:val="20"/>
          <w:lang w:eastAsia="en-US"/>
        </w:rPr>
        <w:t>Vom Händler ausgelöster Zahlungsvorgang</w:t>
      </w:r>
      <w:r w:rsidRPr="00640CBD">
        <w:rPr>
          <w:rFonts w:cs="Arial"/>
          <w:sz w:val="20"/>
          <w:lang w:eastAsia="en-US"/>
        </w:rPr>
        <w:t xml:space="preserve"> hat dieselbe Bedeutung wie in Anhang II Teil C Fußnote 4 der EBA-Leitlinien zur Änderung der Leitlinien EBA/GL/2018/05 zur Meldung von Betrugsfällen nach der Richtlinie (EU) 2015/</w:t>
      </w:r>
      <w:r w:rsidR="00AC34EE">
        <w:rPr>
          <w:rFonts w:cs="Arial"/>
          <w:sz w:val="20"/>
          <w:lang w:eastAsia="en-US"/>
        </w:rPr>
        <w:t>2366 (PSD2) (EBA/GL/2020/01): „</w:t>
      </w:r>
      <w:r w:rsidRPr="00640CBD">
        <w:rPr>
          <w:rFonts w:cs="Arial"/>
          <w:sz w:val="20"/>
          <w:lang w:eastAsia="en-US"/>
        </w:rPr>
        <w:t>kartengebundene Zahlungsvorgänge, die die von der Europäischen Kommission in F&amp;A 2018_4131 und F&amp;A 2018_4031 genannten Bedingungen erfüllen, daher als vom Zahlungsempfänger ausgelöst gelten und nicht der Anforderung an die Anwendung einer starken Kundenauthentifizierung gem</w:t>
      </w:r>
      <w:r w:rsidR="00AC34EE">
        <w:rPr>
          <w:rFonts w:cs="Arial"/>
          <w:sz w:val="20"/>
          <w:lang w:eastAsia="en-US"/>
        </w:rPr>
        <w:t>äß Artikel 97 PSD2 unterliegen“</w:t>
      </w:r>
      <w:r w:rsidRPr="00640CBD">
        <w:rPr>
          <w:rFonts w:cs="Arial"/>
          <w:sz w:val="20"/>
          <w:lang w:eastAsia="en-US"/>
        </w:rPr>
        <w:t>.</w:t>
      </w:r>
      <w:bookmarkEnd w:id="14"/>
    </w:p>
    <w:p w14:paraId="431613FA" w14:textId="77777777" w:rsidR="00640CBD" w:rsidRPr="00B43E2F" w:rsidRDefault="00640CBD" w:rsidP="00B43E2F">
      <w:pPr>
        <w:pStyle w:val="Listenabsatz"/>
        <w:autoSpaceDE w:val="0"/>
        <w:autoSpaceDN w:val="0"/>
        <w:adjustRightInd w:val="0"/>
        <w:spacing w:after="120" w:line="276" w:lineRule="auto"/>
        <w:ind w:left="360"/>
        <w:contextualSpacing w:val="0"/>
        <w:jc w:val="both"/>
        <w:rPr>
          <w:rFonts w:cs="Arial"/>
          <w:sz w:val="20"/>
          <w:lang w:eastAsia="en-US"/>
        </w:rPr>
      </w:pPr>
      <w:r w:rsidRPr="00640CBD">
        <w:rPr>
          <w:rFonts w:cs="Arial"/>
          <w:sz w:val="20"/>
          <w:lang w:eastAsia="en-US"/>
        </w:rPr>
        <w:t>Dies enthält wiederkehrende Transaktionen mit festen Abbuchungstermin und -betrag, aber auch wiederkehrende Transaktionen, bei denen Abbuchungstermin oder -betrag flexibel sind.</w:t>
      </w:r>
    </w:p>
    <w:p w14:paraId="41093988" w14:textId="68732402" w:rsidR="00640CBD" w:rsidRPr="00640CBD" w:rsidRDefault="00640CBD" w:rsidP="00B43E2F">
      <w:pPr>
        <w:pStyle w:val="Listenabsatz"/>
        <w:autoSpaceDE w:val="0"/>
        <w:autoSpaceDN w:val="0"/>
        <w:adjustRightInd w:val="0"/>
        <w:spacing w:after="120" w:line="276" w:lineRule="auto"/>
        <w:ind w:left="360"/>
        <w:contextualSpacing w:val="0"/>
        <w:jc w:val="both"/>
        <w:rPr>
          <w:rFonts w:cs="Arial"/>
          <w:sz w:val="20"/>
          <w:lang w:eastAsia="en-US"/>
        </w:rPr>
      </w:pPr>
      <w:r w:rsidRPr="00640CBD">
        <w:rPr>
          <w:rFonts w:cs="Arial"/>
          <w:sz w:val="20"/>
          <w:lang w:eastAsia="en-US"/>
        </w:rPr>
        <w:t>Kommen mehr als ein Ausnahmetatbestand in Frage (z.B. wiederkehrende Zahlung), so ist der Ausnahmetatbestand zu melden, der vom Zahlungs</w:t>
      </w:r>
      <w:r w:rsidR="00B43E2F">
        <w:rPr>
          <w:rFonts w:cs="Arial"/>
          <w:sz w:val="20"/>
          <w:lang w:eastAsia="en-US"/>
        </w:rPr>
        <w:t>dienstleister angewendet wurde.</w:t>
      </w:r>
    </w:p>
    <w:p w14:paraId="19F0FCD6" w14:textId="5DE5BFC3" w:rsidR="00640CBD" w:rsidRPr="00571A7A" w:rsidRDefault="00640CBD" w:rsidP="00CD6AC2">
      <w:pPr>
        <w:pStyle w:val="Listenabsatz"/>
        <w:numPr>
          <w:ilvl w:val="0"/>
          <w:numId w:val="23"/>
        </w:numPr>
        <w:autoSpaceDE w:val="0"/>
        <w:autoSpaceDN w:val="0"/>
        <w:adjustRightInd w:val="0"/>
        <w:spacing w:after="120" w:line="276" w:lineRule="auto"/>
        <w:contextualSpacing w:val="0"/>
        <w:jc w:val="both"/>
        <w:rPr>
          <w:rFonts w:cs="Arial"/>
          <w:sz w:val="20"/>
          <w:lang w:eastAsia="en-US"/>
        </w:rPr>
      </w:pPr>
      <w:bookmarkStart w:id="15" w:name="Sonstige"/>
      <w:bookmarkEnd w:id="15"/>
      <w:r w:rsidRPr="00B43E2F">
        <w:rPr>
          <w:rFonts w:cs="Arial"/>
          <w:b/>
          <w:sz w:val="20"/>
          <w:lang w:eastAsia="en-US"/>
        </w:rPr>
        <w:t>Sonstige:</w:t>
      </w:r>
      <w:r w:rsidRPr="00640CBD">
        <w:rPr>
          <w:rFonts w:cs="Arial"/>
          <w:sz w:val="20"/>
          <w:lang w:eastAsia="en-US"/>
        </w:rPr>
        <w:t xml:space="preserve"> Enthält grenzüberschreitende, kartenbasierte Zahlungsvorgänge</w:t>
      </w:r>
      <w:r w:rsidR="0065253A">
        <w:rPr>
          <w:rFonts w:cs="Arial"/>
          <w:sz w:val="20"/>
          <w:lang w:eastAsia="en-US"/>
        </w:rPr>
        <w:t xml:space="preserve"> oder E-Geldzahlungen</w:t>
      </w:r>
      <w:r w:rsidRPr="00640CBD">
        <w:rPr>
          <w:rFonts w:cs="Arial"/>
          <w:sz w:val="20"/>
          <w:lang w:eastAsia="en-US"/>
        </w:rPr>
        <w:t xml:space="preserve">, bei denen die kontoführende Stelle </w:t>
      </w:r>
      <w:r w:rsidR="00D7633B">
        <w:rPr>
          <w:rFonts w:cs="Arial"/>
          <w:sz w:val="20"/>
          <w:lang w:eastAsia="en-US"/>
        </w:rPr>
        <w:t>ihren</w:t>
      </w:r>
      <w:r w:rsidRPr="00640CBD">
        <w:rPr>
          <w:rFonts w:cs="Arial"/>
          <w:sz w:val="20"/>
          <w:lang w:eastAsia="en-US"/>
        </w:rPr>
        <w:t xml:space="preserve"> Sitz außerhalb des EWR hat. Da Transaktionen mit ZDL</w:t>
      </w:r>
      <w:r w:rsidR="0065253A">
        <w:rPr>
          <w:rFonts w:cs="Arial"/>
          <w:sz w:val="20"/>
          <w:lang w:eastAsia="en-US"/>
        </w:rPr>
        <w:t>s</w:t>
      </w:r>
      <w:r w:rsidRPr="00640CBD">
        <w:rPr>
          <w:rFonts w:cs="Arial"/>
          <w:sz w:val="20"/>
          <w:lang w:eastAsia="en-US"/>
        </w:rPr>
        <w:t xml:space="preserve"> außerhalb des EWR nicht unter die PSD2 fallen, </w:t>
      </w:r>
      <w:r w:rsidR="00D7633B">
        <w:rPr>
          <w:rFonts w:cs="Arial"/>
          <w:sz w:val="20"/>
          <w:lang w:eastAsia="en-US"/>
        </w:rPr>
        <w:t>muss</w:t>
      </w:r>
      <w:r w:rsidR="00D7633B" w:rsidRPr="00640CBD">
        <w:rPr>
          <w:rFonts w:cs="Arial"/>
          <w:sz w:val="20"/>
          <w:lang w:eastAsia="en-US"/>
        </w:rPr>
        <w:t xml:space="preserve"> </w:t>
      </w:r>
      <w:r w:rsidRPr="00640CBD">
        <w:rPr>
          <w:rFonts w:cs="Arial"/>
          <w:sz w:val="20"/>
          <w:lang w:eastAsia="en-US"/>
        </w:rPr>
        <w:t>keine starke Kundenauthentifizierung angewendet</w:t>
      </w:r>
      <w:r w:rsidR="00D7633B">
        <w:rPr>
          <w:rFonts w:cs="Arial"/>
          <w:sz w:val="20"/>
          <w:lang w:eastAsia="en-US"/>
        </w:rPr>
        <w:t xml:space="preserve"> werden</w:t>
      </w:r>
      <w:r w:rsidRPr="00640CBD">
        <w:rPr>
          <w:rFonts w:cs="Arial"/>
          <w:sz w:val="20"/>
          <w:lang w:eastAsia="en-US"/>
        </w:rPr>
        <w:t>.</w:t>
      </w:r>
      <w:r w:rsidR="00255D19">
        <w:rPr>
          <w:rFonts w:cs="Arial"/>
          <w:sz w:val="20"/>
          <w:lang w:eastAsia="en-US"/>
        </w:rPr>
        <w:t xml:space="preserve"> Enthält zusätzlich vom Acquirer gemeldete Transaktionen, bei denen der Emittent die Ausnahme „</w:t>
      </w:r>
      <w:r w:rsidR="00255D19" w:rsidRPr="00255D19">
        <w:rPr>
          <w:rFonts w:cs="Arial"/>
          <w:sz w:val="20"/>
          <w:lang w:eastAsia="en-US"/>
        </w:rPr>
        <w:t>Vertrauenswürdige Empfänger“ gewählt hat.</w:t>
      </w:r>
    </w:p>
    <w:p w14:paraId="4D205CD5" w14:textId="77777777" w:rsidR="00876466" w:rsidRDefault="00876466" w:rsidP="00640CBD">
      <w:pPr>
        <w:autoSpaceDE w:val="0"/>
        <w:autoSpaceDN w:val="0"/>
        <w:adjustRightInd w:val="0"/>
        <w:spacing w:line="276" w:lineRule="auto"/>
        <w:jc w:val="both"/>
        <w:rPr>
          <w:rFonts w:cs="Arial"/>
          <w:color w:val="32456D" w:themeColor="accent1" w:themeShade="80"/>
          <w:sz w:val="20"/>
          <w:lang w:eastAsia="en-US"/>
        </w:rPr>
      </w:pPr>
    </w:p>
    <w:p w14:paraId="6D962EF8" w14:textId="77777777" w:rsidR="00876466" w:rsidRPr="00876466" w:rsidRDefault="00876466" w:rsidP="00640CBD">
      <w:pPr>
        <w:autoSpaceDE w:val="0"/>
        <w:autoSpaceDN w:val="0"/>
        <w:adjustRightInd w:val="0"/>
        <w:spacing w:line="276" w:lineRule="auto"/>
        <w:jc w:val="both"/>
        <w:rPr>
          <w:rFonts w:cs="Arial"/>
          <w:sz w:val="24"/>
          <w:lang w:eastAsia="en-US"/>
        </w:rPr>
      </w:pPr>
      <w:r w:rsidRPr="00876466">
        <w:rPr>
          <w:rFonts w:cs="Arial"/>
          <w:sz w:val="24"/>
          <w:lang w:eastAsia="en-US"/>
        </w:rPr>
        <w:t>Meldepositionen des Schemas ZVS 4.1:</w:t>
      </w:r>
    </w:p>
    <w:p w14:paraId="3594C6E5" w14:textId="77777777" w:rsidR="00640CBD" w:rsidRDefault="00640CBD" w:rsidP="00640CBD">
      <w:pPr>
        <w:autoSpaceDE w:val="0"/>
        <w:autoSpaceDN w:val="0"/>
        <w:adjustRightInd w:val="0"/>
        <w:spacing w:line="276" w:lineRule="auto"/>
        <w:jc w:val="both"/>
        <w:rPr>
          <w:rFonts w:cs="Arial"/>
          <w:color w:val="32456D" w:themeColor="accent1" w:themeShade="80"/>
          <w:sz w:val="20"/>
          <w:lang w:eastAsia="en-US"/>
        </w:rPr>
      </w:pPr>
    </w:p>
    <w:p w14:paraId="279F2120" w14:textId="77777777" w:rsidR="00876466" w:rsidRPr="00640CBD" w:rsidRDefault="00876466" w:rsidP="00640CBD">
      <w:pPr>
        <w:autoSpaceDE w:val="0"/>
        <w:autoSpaceDN w:val="0"/>
        <w:adjustRightInd w:val="0"/>
        <w:spacing w:line="276" w:lineRule="auto"/>
        <w:jc w:val="both"/>
        <w:rPr>
          <w:rFonts w:cs="Arial"/>
          <w:color w:val="32456D" w:themeColor="accent1" w:themeShade="80"/>
          <w:sz w:val="20"/>
          <w:lang w:eastAsia="en-US"/>
        </w:rPr>
      </w:pPr>
    </w:p>
    <w:p w14:paraId="1EC68B9D" w14:textId="2A2DFF55" w:rsidR="00180527" w:rsidRPr="00CC2EBD" w:rsidRDefault="00CC2EBD" w:rsidP="009D318E">
      <w:pPr>
        <w:pStyle w:val="StatistikUeberschrift"/>
        <w:spacing w:line="276" w:lineRule="auto"/>
        <w:jc w:val="both"/>
      </w:pPr>
      <w:proofErr w:type="gramStart"/>
      <w:r w:rsidRPr="00CC2EBD">
        <w:t>PCT</w:t>
      </w:r>
      <w:r w:rsidR="0056390B" w:rsidRPr="00CC2EBD">
        <w:tab/>
      </w:r>
      <w:r w:rsidR="00180527" w:rsidRPr="00CC2EBD">
        <w:t>Überweisungen</w:t>
      </w:r>
      <w:proofErr w:type="gramEnd"/>
      <w:r w:rsidR="00180527" w:rsidRPr="00CC2EBD">
        <w:t xml:space="preserve"> </w:t>
      </w:r>
    </w:p>
    <w:p w14:paraId="41E6C859" w14:textId="77777777" w:rsidR="00B249E0" w:rsidRPr="00CC2EBD" w:rsidRDefault="00B249E0" w:rsidP="009D318E">
      <w:pPr>
        <w:autoSpaceDE w:val="0"/>
        <w:autoSpaceDN w:val="0"/>
        <w:adjustRightInd w:val="0"/>
        <w:spacing w:line="276" w:lineRule="auto"/>
        <w:jc w:val="both"/>
        <w:rPr>
          <w:rFonts w:cs="Arial"/>
          <w:sz w:val="20"/>
          <w:lang w:eastAsia="en-US"/>
        </w:rPr>
      </w:pPr>
    </w:p>
    <w:p w14:paraId="4DA0CEA8" w14:textId="77777777" w:rsidR="00CC2EBD" w:rsidRPr="00CC2EBD" w:rsidRDefault="00CC2EBD" w:rsidP="00CC2EBD">
      <w:pPr>
        <w:autoSpaceDE w:val="0"/>
        <w:autoSpaceDN w:val="0"/>
        <w:adjustRightInd w:val="0"/>
        <w:spacing w:line="276" w:lineRule="auto"/>
        <w:jc w:val="both"/>
        <w:rPr>
          <w:rFonts w:cs="Arial"/>
          <w:sz w:val="20"/>
          <w:lang w:eastAsia="en-US"/>
        </w:rPr>
      </w:pPr>
      <w:r w:rsidRPr="00CC2EBD">
        <w:rPr>
          <w:rFonts w:cs="Arial"/>
          <w:sz w:val="20"/>
          <w:lang w:eastAsia="en-US"/>
        </w:rPr>
        <w:t>„Überweisung“ hat dieselbe Bedeutung wie in Artikel 4 Nummer 24 der Richtlinie (EU) 2015/2366 (PSD2): ein "auf Aufforderung des Zahlers ausgelöster Zahlungsdienst zur Erteilung einer Gutschrift auf das Zahlungskonto des Zahlungsempfängers zulasten des Zahlungskontos des Zahlers in Ausführung eines oder mehrerer Zahlungsvorgänge durch den Zahlungsdienstleister, der das Zahlungskonto des Zahlers führt".</w:t>
      </w:r>
    </w:p>
    <w:p w14:paraId="2D24D215" w14:textId="7F0BEB5F" w:rsidR="003C6470" w:rsidRDefault="00CC2EBD" w:rsidP="009D318E">
      <w:pPr>
        <w:autoSpaceDE w:val="0"/>
        <w:autoSpaceDN w:val="0"/>
        <w:adjustRightInd w:val="0"/>
        <w:spacing w:line="276" w:lineRule="auto"/>
        <w:jc w:val="both"/>
        <w:rPr>
          <w:rFonts w:cs="Arial"/>
          <w:sz w:val="20"/>
          <w:lang w:eastAsia="en-US"/>
        </w:rPr>
      </w:pPr>
      <w:r w:rsidRPr="00CC2EBD">
        <w:rPr>
          <w:rFonts w:cs="Arial"/>
          <w:sz w:val="20"/>
          <w:lang w:eastAsia="en-US"/>
        </w:rPr>
        <w:t xml:space="preserve">Jede Transaktion wird nur einer der Unterkategorien „beleghaft ausgelöst“ (PCT.1), „elektronisch ausgelöst“ (PCT.2) oder „Sonstige“ (PCT.,3) zugeordnet. Da sich die Unterkategorien gegenseitig ausschließen, entspricht die Summe der Unterkategorien den Überweisungen insgesamt. Überweisungen beinhalten sowohl alle SEPA (Single Euro Payments </w:t>
      </w:r>
      <w:proofErr w:type="gramStart"/>
      <w:r w:rsidRPr="00CC2EBD">
        <w:rPr>
          <w:rFonts w:cs="Arial"/>
          <w:sz w:val="20"/>
          <w:lang w:eastAsia="en-US"/>
        </w:rPr>
        <w:t>Area)-</w:t>
      </w:r>
      <w:proofErr w:type="gramEnd"/>
      <w:r w:rsidRPr="00CC2EBD">
        <w:rPr>
          <w:rFonts w:cs="Arial"/>
          <w:sz w:val="20"/>
          <w:lang w:eastAsia="en-US"/>
        </w:rPr>
        <w:t>Überweisungen als auch alle Nicht-SEPA-</w:t>
      </w:r>
      <w:r w:rsidR="00F73B08">
        <w:rPr>
          <w:rFonts w:cs="Arial"/>
          <w:sz w:val="20"/>
          <w:lang w:eastAsia="en-US"/>
        </w:rPr>
        <w:t>Überweisungen</w:t>
      </w:r>
      <w:r w:rsidRPr="00CC2EBD">
        <w:rPr>
          <w:rFonts w:cs="Arial"/>
          <w:sz w:val="20"/>
          <w:lang w:eastAsia="en-US"/>
        </w:rPr>
        <w:t>.</w:t>
      </w:r>
    </w:p>
    <w:p w14:paraId="789C3B4E" w14:textId="77777777" w:rsidR="00CC2EBD" w:rsidRDefault="00CC2EBD" w:rsidP="009D318E">
      <w:pPr>
        <w:autoSpaceDE w:val="0"/>
        <w:autoSpaceDN w:val="0"/>
        <w:adjustRightInd w:val="0"/>
        <w:spacing w:line="276" w:lineRule="auto"/>
        <w:jc w:val="both"/>
        <w:rPr>
          <w:rFonts w:cs="Arial"/>
          <w:sz w:val="20"/>
          <w:lang w:eastAsia="en-US"/>
        </w:rPr>
      </w:pPr>
    </w:p>
    <w:p w14:paraId="1C9C0AB6" w14:textId="07518E9B" w:rsidR="00CC2EBD" w:rsidRDefault="00CC2EBD" w:rsidP="00CC2EBD">
      <w:pPr>
        <w:autoSpaceDE w:val="0"/>
        <w:autoSpaceDN w:val="0"/>
        <w:adjustRightInd w:val="0"/>
        <w:spacing w:line="276" w:lineRule="auto"/>
        <w:jc w:val="both"/>
        <w:rPr>
          <w:rFonts w:cs="Arial"/>
          <w:sz w:val="20"/>
          <w:lang w:eastAsia="en-US"/>
        </w:rPr>
      </w:pPr>
      <w:r w:rsidRPr="00701969">
        <w:rPr>
          <w:rFonts w:cs="Arial"/>
          <w:i/>
          <w:sz w:val="20"/>
          <w:u w:val="single"/>
          <w:lang w:eastAsia="en-US"/>
        </w:rPr>
        <w:lastRenderedPageBreak/>
        <w:t>Beispiele:</w:t>
      </w:r>
      <w:r w:rsidRPr="00701969">
        <w:rPr>
          <w:rFonts w:cs="Arial"/>
          <w:sz w:val="20"/>
          <w:lang w:eastAsia="en-US"/>
        </w:rPr>
        <w:t xml:space="preserve"> </w:t>
      </w:r>
      <w:r>
        <w:rPr>
          <w:rFonts w:cs="Arial"/>
          <w:sz w:val="20"/>
          <w:lang w:eastAsia="en-US"/>
        </w:rPr>
        <w:t xml:space="preserve">Überweisung am Schalter, </w:t>
      </w:r>
      <w:r w:rsidRPr="00CC2EBD">
        <w:rPr>
          <w:rFonts w:cs="Arial"/>
          <w:sz w:val="20"/>
          <w:lang w:eastAsia="en-US"/>
        </w:rPr>
        <w:t>Überweisung</w:t>
      </w:r>
      <w:r>
        <w:rPr>
          <w:rFonts w:cs="Arial"/>
          <w:sz w:val="20"/>
          <w:lang w:eastAsia="en-US"/>
        </w:rPr>
        <w:t xml:space="preserve"> im Online-Banking, </w:t>
      </w:r>
      <w:r w:rsidRPr="00CC2EBD">
        <w:rPr>
          <w:rFonts w:cs="Arial"/>
          <w:sz w:val="20"/>
          <w:lang w:eastAsia="en-US"/>
        </w:rPr>
        <w:t>Überweisung</w:t>
      </w:r>
      <w:r>
        <w:rPr>
          <w:rFonts w:cs="Arial"/>
          <w:sz w:val="20"/>
          <w:lang w:eastAsia="en-US"/>
        </w:rPr>
        <w:t xml:space="preserve"> an Überweisungsterminals, </w:t>
      </w:r>
      <w:r w:rsidRPr="00CC2EBD">
        <w:rPr>
          <w:rFonts w:cs="Arial"/>
          <w:sz w:val="20"/>
          <w:lang w:eastAsia="en-US"/>
        </w:rPr>
        <w:t>Kauf von Fremdwährung mit Gu</w:t>
      </w:r>
      <w:r>
        <w:rPr>
          <w:rFonts w:cs="Arial"/>
          <w:sz w:val="20"/>
          <w:lang w:eastAsia="en-US"/>
        </w:rPr>
        <w:t xml:space="preserve">tschrift auf einem Devisenkonto, </w:t>
      </w:r>
      <w:r w:rsidRPr="00CC2EBD">
        <w:rPr>
          <w:rFonts w:cs="Arial"/>
          <w:sz w:val="20"/>
          <w:lang w:eastAsia="en-US"/>
        </w:rPr>
        <w:t xml:space="preserve">Überweisungen von </w:t>
      </w:r>
      <w:r>
        <w:rPr>
          <w:rFonts w:cs="Arial"/>
          <w:sz w:val="20"/>
          <w:lang w:eastAsia="en-US"/>
        </w:rPr>
        <w:t>E-Geldkonten auf Kont</w:t>
      </w:r>
      <w:r w:rsidR="005167FA">
        <w:rPr>
          <w:rFonts w:cs="Arial"/>
          <w:sz w:val="20"/>
          <w:lang w:eastAsia="en-US"/>
        </w:rPr>
        <w:t>en</w:t>
      </w:r>
      <w:r>
        <w:rPr>
          <w:rFonts w:cs="Arial"/>
          <w:sz w:val="20"/>
          <w:lang w:eastAsia="en-US"/>
        </w:rPr>
        <w:t xml:space="preserve"> mit IBAN, </w:t>
      </w:r>
      <w:r w:rsidRPr="00CC2EBD">
        <w:rPr>
          <w:rFonts w:cs="Arial"/>
          <w:sz w:val="20"/>
          <w:lang w:eastAsia="en-US"/>
        </w:rPr>
        <w:t>Überweisungen zur Verrechnung ausstehender Forderungen aus Transaktionen mit Kreditkarten</w:t>
      </w:r>
      <w:r>
        <w:rPr>
          <w:rFonts w:cs="Arial"/>
          <w:sz w:val="20"/>
          <w:lang w:eastAsia="en-US"/>
        </w:rPr>
        <w:t xml:space="preserve"> (mit oder ohne Kreditfunktion), </w:t>
      </w:r>
      <w:r w:rsidRPr="00CC2EBD">
        <w:rPr>
          <w:rFonts w:cs="Arial"/>
          <w:sz w:val="20"/>
          <w:lang w:eastAsia="en-US"/>
        </w:rPr>
        <w:t>Überweisungen auf eigene Rechnung (Gehälter</w:t>
      </w:r>
      <w:r>
        <w:rPr>
          <w:rFonts w:cs="Arial"/>
          <w:sz w:val="20"/>
          <w:lang w:eastAsia="en-US"/>
        </w:rPr>
        <w:t xml:space="preserve">, Handwerkerrechnungen, Mieten), </w:t>
      </w:r>
      <w:r w:rsidRPr="00CC2EBD">
        <w:rPr>
          <w:rFonts w:cs="Arial"/>
          <w:sz w:val="20"/>
          <w:lang w:eastAsia="en-US"/>
        </w:rPr>
        <w:t>Cash Pooling / Cash Concentration</w:t>
      </w:r>
      <w:r w:rsidR="00F84911">
        <w:rPr>
          <w:rFonts w:cs="Arial"/>
          <w:sz w:val="20"/>
          <w:lang w:eastAsia="en-US"/>
        </w:rPr>
        <w:t xml:space="preserve">, </w:t>
      </w:r>
      <w:r w:rsidR="00531AE1" w:rsidRPr="00531AE1">
        <w:rPr>
          <w:rFonts w:cs="Arial"/>
          <w:sz w:val="20"/>
          <w:lang w:eastAsia="en-US"/>
        </w:rPr>
        <w:t>Kontoüberträge</w:t>
      </w:r>
    </w:p>
    <w:p w14:paraId="2953A6D5" w14:textId="77777777" w:rsidR="00CC2EBD" w:rsidRPr="00701969" w:rsidRDefault="00CC2EBD" w:rsidP="00CC2EBD">
      <w:pPr>
        <w:autoSpaceDE w:val="0"/>
        <w:autoSpaceDN w:val="0"/>
        <w:adjustRightInd w:val="0"/>
        <w:spacing w:line="276" w:lineRule="auto"/>
        <w:jc w:val="both"/>
        <w:rPr>
          <w:rFonts w:cs="Arial"/>
          <w:i/>
          <w:sz w:val="20"/>
          <w:u w:val="single"/>
          <w:lang w:eastAsia="en-US"/>
        </w:rPr>
      </w:pPr>
    </w:p>
    <w:p w14:paraId="0934147F" w14:textId="3136A14E" w:rsidR="00CC2EBD" w:rsidRPr="00701969" w:rsidRDefault="00CC2EBD" w:rsidP="00CC2EBD">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sidR="00473A37">
        <w:rPr>
          <w:rFonts w:cs="Arial"/>
          <w:sz w:val="20"/>
          <w:lang w:eastAsia="en-US"/>
        </w:rPr>
        <w:t xml:space="preserve">Kontogutschriften durch </w:t>
      </w:r>
      <w:r>
        <w:rPr>
          <w:rFonts w:eastAsia="Times New Roman" w:cs="Arial"/>
          <w:sz w:val="20"/>
        </w:rPr>
        <w:t xml:space="preserve">einfache Buchungen, </w:t>
      </w:r>
      <w:r w:rsidRPr="00CC2EBD">
        <w:rPr>
          <w:rFonts w:eastAsia="Times New Roman" w:cs="Arial"/>
          <w:sz w:val="20"/>
        </w:rPr>
        <w:t>An- / Verkauf von Fremdwährung in bar (Sorten) mit B</w:t>
      </w:r>
      <w:r>
        <w:rPr>
          <w:rFonts w:eastAsia="Times New Roman" w:cs="Arial"/>
          <w:sz w:val="20"/>
        </w:rPr>
        <w:t xml:space="preserve">elastung / Gutschrift auf Konto, </w:t>
      </w:r>
      <w:r w:rsidRPr="00CC2EBD">
        <w:rPr>
          <w:rFonts w:eastAsia="Times New Roman" w:cs="Arial"/>
          <w:sz w:val="20"/>
        </w:rPr>
        <w:t xml:space="preserve">Target2-Transaktionen, wenn sie nicht im Auftrag </w:t>
      </w:r>
      <w:r>
        <w:rPr>
          <w:rFonts w:eastAsia="Times New Roman" w:cs="Arial"/>
          <w:sz w:val="20"/>
        </w:rPr>
        <w:t xml:space="preserve">eines Nicht-ZDL getätigt werden, </w:t>
      </w:r>
      <w:r w:rsidRPr="00CC2EBD">
        <w:rPr>
          <w:rFonts w:eastAsia="Times New Roman" w:cs="Arial"/>
          <w:sz w:val="20"/>
        </w:rPr>
        <w:t>Bareinzahlungen auf ein Konto unter Verwendung eines Bankformulars</w:t>
      </w:r>
      <w:r w:rsidR="00BD3EA8">
        <w:rPr>
          <w:rFonts w:eastAsia="Times New Roman" w:cs="Arial"/>
          <w:sz w:val="20"/>
        </w:rPr>
        <w:t>, Überweisungen eines ZDLs auf das eigene Bundesbankkonto</w:t>
      </w:r>
    </w:p>
    <w:p w14:paraId="2E02FAD2" w14:textId="77777777" w:rsidR="00CC2EBD" w:rsidRPr="00701969" w:rsidRDefault="00CC2EBD" w:rsidP="00CC2EBD">
      <w:pPr>
        <w:autoSpaceDE w:val="0"/>
        <w:autoSpaceDN w:val="0"/>
        <w:adjustRightInd w:val="0"/>
        <w:spacing w:line="276" w:lineRule="auto"/>
        <w:jc w:val="both"/>
        <w:rPr>
          <w:rFonts w:cs="Arial"/>
          <w:sz w:val="20"/>
          <w:lang w:eastAsia="en-US"/>
        </w:rPr>
      </w:pPr>
    </w:p>
    <w:p w14:paraId="435D03FC" w14:textId="7D192CDC" w:rsidR="00CC2EBD" w:rsidRPr="00701969" w:rsidRDefault="00CC2EBD" w:rsidP="00CC2EBD">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r w:rsidR="00AA17E3" w:rsidRPr="00AA17E3">
        <w:rPr>
          <w:rFonts w:cs="Arial"/>
          <w:sz w:val="20"/>
          <w:lang w:eastAsia="en-US"/>
        </w:rPr>
        <w:t xml:space="preserve"> </w:t>
      </w:r>
      <w:r w:rsidR="00AA17E3" w:rsidRPr="00571A7A">
        <w:rPr>
          <w:rFonts w:cs="Arial"/>
          <w:sz w:val="20"/>
          <w:lang w:eastAsia="en-US"/>
        </w:rPr>
        <w:t>Ausnahme für über Zahlungsauslösedienste ausgelöste Überweisungen: kontoführendes Institut</w:t>
      </w:r>
    </w:p>
    <w:p w14:paraId="626EAF24" w14:textId="6494B45B" w:rsidR="00CC2EBD" w:rsidRPr="00701969" w:rsidRDefault="00CC2EBD" w:rsidP="00CC2EBD">
      <w:pPr>
        <w:autoSpaceDE w:val="0"/>
        <w:autoSpaceDN w:val="0"/>
        <w:adjustRightInd w:val="0"/>
        <w:spacing w:line="276" w:lineRule="auto"/>
        <w:jc w:val="both"/>
        <w:rPr>
          <w:rFonts w:cs="Arial"/>
          <w:sz w:val="20"/>
          <w:lang w:eastAsia="en-US"/>
        </w:rPr>
      </w:pPr>
    </w:p>
    <w:p w14:paraId="4B41D4B0" w14:textId="5ED883C8" w:rsidR="00CC2EBD" w:rsidRPr="00CC2EBD" w:rsidRDefault="00CC2EBD" w:rsidP="009D318E">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Pr>
          <w:rFonts w:cs="Arial"/>
          <w:sz w:val="20"/>
          <w:lang w:eastAsia="en-US"/>
        </w:rPr>
        <w:t xml:space="preserve"> T</w:t>
      </w:r>
      <w:r w:rsidR="00EA5FAE">
        <w:rPr>
          <w:rFonts w:cs="Arial"/>
          <w:sz w:val="20"/>
          <w:lang w:eastAsia="en-US"/>
        </w:rPr>
        <w:t>2</w:t>
      </w:r>
      <w:r>
        <w:rPr>
          <w:rFonts w:cs="Arial"/>
          <w:sz w:val="20"/>
          <w:lang w:eastAsia="en-US"/>
        </w:rPr>
        <w:t>.I21; der Inhalt ist gleich.</w:t>
      </w:r>
    </w:p>
    <w:p w14:paraId="37895142" w14:textId="77777777" w:rsidR="00B249E0" w:rsidRPr="00BC017F" w:rsidRDefault="00B249E0" w:rsidP="009D318E">
      <w:pPr>
        <w:autoSpaceDE w:val="0"/>
        <w:autoSpaceDN w:val="0"/>
        <w:adjustRightInd w:val="0"/>
        <w:spacing w:line="276" w:lineRule="auto"/>
        <w:jc w:val="both"/>
        <w:rPr>
          <w:rFonts w:cs="Arial"/>
          <w:color w:val="32456D" w:themeColor="accent1" w:themeShade="80"/>
          <w:sz w:val="20"/>
          <w:lang w:eastAsia="en-US"/>
        </w:rPr>
      </w:pPr>
    </w:p>
    <w:p w14:paraId="29FF2B57" w14:textId="037D71FA" w:rsidR="00180527" w:rsidRPr="00CC2EBD" w:rsidRDefault="00CC2EBD" w:rsidP="009D318E">
      <w:pPr>
        <w:pStyle w:val="StatistikUeberschrift"/>
        <w:spacing w:line="276" w:lineRule="auto"/>
        <w:jc w:val="both"/>
      </w:pPr>
      <w:r w:rsidRPr="00CC2EBD">
        <w:t>PCT.1</w:t>
      </w:r>
      <w:r w:rsidR="0056390B" w:rsidRPr="00CC2EBD">
        <w:tab/>
      </w:r>
      <w:r w:rsidR="00D53789">
        <w:t>B</w:t>
      </w:r>
      <w:r w:rsidR="00180527" w:rsidRPr="00CC2EBD">
        <w:t xml:space="preserve">eleghaft </w:t>
      </w:r>
      <w:r w:rsidRPr="00CC2EBD">
        <w:t>ausgelöst</w:t>
      </w:r>
    </w:p>
    <w:p w14:paraId="3D2E84B1" w14:textId="77777777" w:rsidR="00B249E0" w:rsidRPr="00CC2EBD" w:rsidRDefault="00B249E0" w:rsidP="009D318E">
      <w:pPr>
        <w:autoSpaceDE w:val="0"/>
        <w:autoSpaceDN w:val="0"/>
        <w:adjustRightInd w:val="0"/>
        <w:spacing w:line="276" w:lineRule="auto"/>
        <w:jc w:val="both"/>
        <w:rPr>
          <w:rFonts w:cs="Arial"/>
          <w:sz w:val="20"/>
          <w:lang w:eastAsia="en-US"/>
        </w:rPr>
      </w:pPr>
    </w:p>
    <w:p w14:paraId="3CA55D35" w14:textId="77777777" w:rsidR="00CC2EBD" w:rsidRPr="00CC2EBD" w:rsidRDefault="00CC2EBD" w:rsidP="009D318E">
      <w:pPr>
        <w:autoSpaceDE w:val="0"/>
        <w:autoSpaceDN w:val="0"/>
        <w:adjustRightInd w:val="0"/>
        <w:spacing w:line="276" w:lineRule="auto"/>
        <w:jc w:val="both"/>
        <w:rPr>
          <w:rFonts w:cs="Arial"/>
          <w:sz w:val="20"/>
          <w:lang w:eastAsia="en-US"/>
        </w:rPr>
      </w:pPr>
      <w:r w:rsidRPr="00CC2EBD">
        <w:rPr>
          <w:rFonts w:cs="Arial"/>
          <w:sz w:val="20"/>
          <w:lang w:eastAsia="en-US"/>
        </w:rPr>
        <w:t>Eine Überweisung, die vom Zahler in Papierform oder durch Anweisung am Schalter einer Bank zur Durchführung einer Überweisung ausgelöst wird, sowie alle sonstigen Überweisungen, die manuell bearbeitet werden.</w:t>
      </w:r>
    </w:p>
    <w:p w14:paraId="2EF58B1A" w14:textId="77777777" w:rsidR="00CC2EBD" w:rsidRPr="00BC017F" w:rsidRDefault="00CC2EBD" w:rsidP="009D318E">
      <w:pPr>
        <w:autoSpaceDE w:val="0"/>
        <w:autoSpaceDN w:val="0"/>
        <w:adjustRightInd w:val="0"/>
        <w:spacing w:line="276" w:lineRule="auto"/>
        <w:jc w:val="both"/>
        <w:rPr>
          <w:rFonts w:cs="Arial"/>
          <w:color w:val="32456D" w:themeColor="accent1" w:themeShade="80"/>
          <w:sz w:val="20"/>
          <w:lang w:eastAsia="en-US"/>
        </w:rPr>
      </w:pPr>
    </w:p>
    <w:p w14:paraId="1CE63DEA" w14:textId="77777777" w:rsidR="00CC2EBD" w:rsidRDefault="00CC2EBD" w:rsidP="005265C9">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005265C9">
        <w:rPr>
          <w:rFonts w:cs="Arial"/>
          <w:sz w:val="20"/>
          <w:lang w:eastAsia="en-US"/>
        </w:rPr>
        <w:t>Überweisung in Papierform /</w:t>
      </w:r>
      <w:r w:rsidR="005265C9" w:rsidRPr="005265C9">
        <w:rPr>
          <w:rFonts w:cs="Arial"/>
          <w:sz w:val="20"/>
          <w:lang w:eastAsia="en-US"/>
        </w:rPr>
        <w:t>mit Durch</w:t>
      </w:r>
      <w:r w:rsidR="005265C9">
        <w:rPr>
          <w:rFonts w:cs="Arial"/>
          <w:sz w:val="20"/>
          <w:lang w:eastAsia="en-US"/>
        </w:rPr>
        <w:t>druck (z.B. Überweisungsträger),</w:t>
      </w:r>
      <w:r w:rsidR="005265C9" w:rsidRPr="005265C9">
        <w:rPr>
          <w:rFonts w:cs="Arial"/>
          <w:sz w:val="20"/>
          <w:lang w:eastAsia="en-US"/>
        </w:rPr>
        <w:t xml:space="preserve"> am Bankschalter abgeg</w:t>
      </w:r>
      <w:r w:rsidR="005265C9">
        <w:rPr>
          <w:rFonts w:cs="Arial"/>
          <w:sz w:val="20"/>
          <w:lang w:eastAsia="en-US"/>
        </w:rPr>
        <w:t xml:space="preserve">eben oder postalisch versandt, </w:t>
      </w:r>
      <w:r w:rsidR="005265C9" w:rsidRPr="005265C9">
        <w:rPr>
          <w:rFonts w:cs="Arial"/>
          <w:sz w:val="20"/>
          <w:lang w:eastAsia="en-US"/>
        </w:rPr>
        <w:t>von Mitarbeitern eines Zahlungsdienstleisters mit manuellem Eingriff in elektronische Überweisungen umgewandelt</w:t>
      </w:r>
    </w:p>
    <w:p w14:paraId="47E1E8D6" w14:textId="77777777" w:rsidR="005265C9" w:rsidRPr="00701969" w:rsidRDefault="005265C9" w:rsidP="005265C9">
      <w:pPr>
        <w:autoSpaceDE w:val="0"/>
        <w:autoSpaceDN w:val="0"/>
        <w:adjustRightInd w:val="0"/>
        <w:spacing w:line="276" w:lineRule="auto"/>
        <w:jc w:val="both"/>
        <w:rPr>
          <w:rFonts w:cs="Arial"/>
          <w:i/>
          <w:sz w:val="20"/>
          <w:u w:val="single"/>
          <w:lang w:eastAsia="en-US"/>
        </w:rPr>
      </w:pPr>
    </w:p>
    <w:p w14:paraId="40AE47BD" w14:textId="49CDC0B0" w:rsidR="00CC2EBD" w:rsidRPr="00701969" w:rsidRDefault="00CC2EBD" w:rsidP="005265C9">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sidR="005265C9" w:rsidRPr="005265C9">
        <w:rPr>
          <w:rFonts w:eastAsia="Times New Roman" w:cs="Arial"/>
          <w:sz w:val="20"/>
        </w:rPr>
        <w:t>eingereichte Datenträger mit unter</w:t>
      </w:r>
      <w:r w:rsidR="005265C9">
        <w:rPr>
          <w:rFonts w:eastAsia="Times New Roman" w:cs="Arial"/>
          <w:sz w:val="20"/>
        </w:rPr>
        <w:t>schriebenem Auftrag (PCT.3), Telefonbanking (</w:t>
      </w:r>
      <w:r w:rsidR="005265C9" w:rsidRPr="005265C9">
        <w:rPr>
          <w:rFonts w:eastAsia="Times New Roman" w:cs="Arial"/>
          <w:sz w:val="20"/>
        </w:rPr>
        <w:t>PCT.3)</w:t>
      </w:r>
      <w:r w:rsidR="00E2655A">
        <w:rPr>
          <w:rFonts w:eastAsia="Times New Roman" w:cs="Arial"/>
          <w:sz w:val="20"/>
        </w:rPr>
        <w:t>, online oder per App ausgelöste Überweisungen</w:t>
      </w:r>
    </w:p>
    <w:p w14:paraId="7902EA02" w14:textId="77777777" w:rsidR="00CC2EBD" w:rsidRPr="00701969" w:rsidRDefault="00CC2EBD" w:rsidP="00CC2EBD">
      <w:pPr>
        <w:autoSpaceDE w:val="0"/>
        <w:autoSpaceDN w:val="0"/>
        <w:adjustRightInd w:val="0"/>
        <w:spacing w:line="276" w:lineRule="auto"/>
        <w:jc w:val="both"/>
        <w:rPr>
          <w:rFonts w:cs="Arial"/>
          <w:sz w:val="20"/>
          <w:lang w:eastAsia="en-US"/>
        </w:rPr>
      </w:pPr>
    </w:p>
    <w:p w14:paraId="7FD85272" w14:textId="02C26EC4" w:rsidR="005265C9" w:rsidRDefault="00CC2EBD" w:rsidP="00CC2EBD">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w:t>
      </w:r>
      <w:r w:rsidR="00181922">
        <w:rPr>
          <w:rFonts w:cs="Arial"/>
          <w:sz w:val="20"/>
          <w:lang w:eastAsia="en-US"/>
        </w:rPr>
        <w:t xml:space="preserve"> auslö</w:t>
      </w:r>
      <w:r w:rsidR="00AA17E3">
        <w:rPr>
          <w:rFonts w:cs="Arial"/>
          <w:sz w:val="20"/>
          <w:lang w:eastAsia="en-US"/>
        </w:rPr>
        <w:t>sendes Institut</w:t>
      </w:r>
    </w:p>
    <w:p w14:paraId="28DFEC35" w14:textId="77777777" w:rsidR="005265C9" w:rsidRDefault="005265C9" w:rsidP="00CC2EBD">
      <w:pPr>
        <w:autoSpaceDE w:val="0"/>
        <w:autoSpaceDN w:val="0"/>
        <w:adjustRightInd w:val="0"/>
        <w:spacing w:line="276" w:lineRule="auto"/>
        <w:jc w:val="both"/>
        <w:rPr>
          <w:rFonts w:cs="Arial"/>
          <w:sz w:val="20"/>
          <w:lang w:eastAsia="en-US"/>
        </w:rPr>
      </w:pPr>
    </w:p>
    <w:p w14:paraId="31756C6B" w14:textId="44FD2817" w:rsidR="00CC2EBD" w:rsidRPr="00CC2EBD" w:rsidRDefault="00CC2EBD" w:rsidP="00CC2EBD">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Pr>
          <w:rFonts w:cs="Arial"/>
          <w:sz w:val="20"/>
          <w:lang w:eastAsia="en-US"/>
        </w:rPr>
        <w:t xml:space="preserve"> </w:t>
      </w:r>
      <w:r w:rsidRPr="00CC2EBD">
        <w:rPr>
          <w:rFonts w:cs="Arial"/>
          <w:sz w:val="20"/>
          <w:lang w:eastAsia="en-US"/>
        </w:rPr>
        <w:t>T2.I211</w:t>
      </w:r>
      <w:r w:rsidR="00C12560">
        <w:rPr>
          <w:rFonts w:cs="Arial"/>
          <w:sz w:val="20"/>
          <w:lang w:eastAsia="en-US"/>
        </w:rPr>
        <w:t>; der Inhalt hat sich geändert: Teile der bisherigen Position finden sich auch in PCT.3.</w:t>
      </w:r>
    </w:p>
    <w:p w14:paraId="00CD236F" w14:textId="77777777" w:rsidR="00B249E0" w:rsidRPr="00BC017F" w:rsidRDefault="00B249E0" w:rsidP="009D318E">
      <w:pPr>
        <w:autoSpaceDE w:val="0"/>
        <w:autoSpaceDN w:val="0"/>
        <w:adjustRightInd w:val="0"/>
        <w:spacing w:line="276" w:lineRule="auto"/>
        <w:jc w:val="both"/>
        <w:rPr>
          <w:rFonts w:cs="Arial"/>
          <w:color w:val="32456D" w:themeColor="accent1" w:themeShade="80"/>
          <w:sz w:val="20"/>
          <w:lang w:eastAsia="en-US"/>
        </w:rPr>
      </w:pPr>
    </w:p>
    <w:p w14:paraId="58D515A4" w14:textId="6840BC89" w:rsidR="00180527" w:rsidRPr="005265C9" w:rsidRDefault="005265C9" w:rsidP="009D318E">
      <w:pPr>
        <w:pStyle w:val="StatistikUeberschrift"/>
        <w:spacing w:line="276" w:lineRule="auto"/>
        <w:jc w:val="both"/>
      </w:pPr>
      <w:r>
        <w:t>PCT.2</w:t>
      </w:r>
      <w:r w:rsidR="0056390B" w:rsidRPr="005265C9">
        <w:tab/>
      </w:r>
      <w:r w:rsidR="00D53789">
        <w:t>E</w:t>
      </w:r>
      <w:r>
        <w:t>lektronisch ausgelöst</w:t>
      </w:r>
    </w:p>
    <w:p w14:paraId="01AC16E4" w14:textId="77777777" w:rsidR="00B249E0" w:rsidRPr="005265C9" w:rsidRDefault="00B249E0" w:rsidP="009D318E">
      <w:pPr>
        <w:autoSpaceDE w:val="0"/>
        <w:autoSpaceDN w:val="0"/>
        <w:adjustRightInd w:val="0"/>
        <w:spacing w:line="276" w:lineRule="auto"/>
        <w:jc w:val="both"/>
        <w:rPr>
          <w:rFonts w:cs="Arial"/>
          <w:sz w:val="20"/>
          <w:lang w:eastAsia="en-US"/>
        </w:rPr>
      </w:pPr>
    </w:p>
    <w:p w14:paraId="41F6CD65" w14:textId="77777777" w:rsidR="005265C9" w:rsidRPr="005265C9" w:rsidRDefault="005265C9" w:rsidP="005265C9">
      <w:pPr>
        <w:autoSpaceDE w:val="0"/>
        <w:autoSpaceDN w:val="0"/>
        <w:adjustRightInd w:val="0"/>
        <w:spacing w:line="276" w:lineRule="auto"/>
        <w:jc w:val="both"/>
        <w:rPr>
          <w:rFonts w:cs="Arial"/>
          <w:sz w:val="20"/>
          <w:lang w:eastAsia="en-US"/>
        </w:rPr>
      </w:pPr>
      <w:r w:rsidRPr="005265C9">
        <w:rPr>
          <w:rFonts w:cs="Arial"/>
          <w:sz w:val="20"/>
          <w:lang w:eastAsia="en-US"/>
        </w:rPr>
        <w:t>Jede Überweisung, die der Zahler elektronisch in Auftrag gibt und die damit den Bestimmungen der Richtlinie (EU) 2015/2366 (PSD2) zu elektronischen Zahlungsvorgängen unterliegen, z.B. grundsätzliche Pflicht zur s</w:t>
      </w:r>
      <w:r>
        <w:rPr>
          <w:rFonts w:cs="Arial"/>
          <w:sz w:val="20"/>
          <w:lang w:eastAsia="en-US"/>
        </w:rPr>
        <w:t>tarken Kundenauthentifizierung.</w:t>
      </w:r>
    </w:p>
    <w:p w14:paraId="343267BF" w14:textId="77777777" w:rsidR="005265C9" w:rsidRPr="005265C9" w:rsidRDefault="005265C9" w:rsidP="005265C9">
      <w:pPr>
        <w:autoSpaceDE w:val="0"/>
        <w:autoSpaceDN w:val="0"/>
        <w:adjustRightInd w:val="0"/>
        <w:spacing w:line="276" w:lineRule="auto"/>
        <w:jc w:val="both"/>
        <w:rPr>
          <w:rFonts w:cs="Arial"/>
          <w:sz w:val="20"/>
          <w:lang w:eastAsia="en-US"/>
        </w:rPr>
      </w:pPr>
      <w:r w:rsidRPr="005265C9">
        <w:rPr>
          <w:rFonts w:cs="Arial"/>
          <w:sz w:val="20"/>
          <w:lang w:eastAsia="en-US"/>
        </w:rPr>
        <w:t>Elektronisch ausgelöste Überweisungen sind nach „als Datei/Sammelüberweisung ausgelöst“ oder „als Einzelüberweisung ausgelöst“ weiter aufzuschlüsseln. Da sich die Unterkategorien gegenseitig ausschließen, entspricht die Summe der Unterkategorien den ele</w:t>
      </w:r>
      <w:r>
        <w:rPr>
          <w:rFonts w:cs="Arial"/>
          <w:sz w:val="20"/>
          <w:lang w:eastAsia="en-US"/>
        </w:rPr>
        <w:t>k</w:t>
      </w:r>
      <w:r w:rsidRPr="005265C9">
        <w:rPr>
          <w:rFonts w:cs="Arial"/>
          <w:sz w:val="20"/>
          <w:lang w:eastAsia="en-US"/>
        </w:rPr>
        <w:t>tron</w:t>
      </w:r>
      <w:r>
        <w:rPr>
          <w:rFonts w:cs="Arial"/>
          <w:sz w:val="20"/>
          <w:lang w:eastAsia="en-US"/>
        </w:rPr>
        <w:t>isch ausgelösten Überweisungen.</w:t>
      </w:r>
    </w:p>
    <w:p w14:paraId="0CC2E2E1" w14:textId="077C4498" w:rsidR="00B26283" w:rsidRPr="005265C9" w:rsidRDefault="005265C9" w:rsidP="005265C9">
      <w:pPr>
        <w:autoSpaceDE w:val="0"/>
        <w:autoSpaceDN w:val="0"/>
        <w:adjustRightInd w:val="0"/>
        <w:spacing w:line="276" w:lineRule="auto"/>
        <w:jc w:val="both"/>
        <w:rPr>
          <w:rFonts w:cs="Arial"/>
          <w:sz w:val="20"/>
          <w:lang w:eastAsia="en-US"/>
        </w:rPr>
      </w:pPr>
      <w:r w:rsidRPr="005265C9">
        <w:rPr>
          <w:rFonts w:cs="Arial"/>
          <w:sz w:val="20"/>
          <w:lang w:eastAsia="en-US"/>
        </w:rPr>
        <w:t>Elektronisch ausgelöste Überweisungen sind weiter danach aufzuschlüsseln, ob sie über einen Fernzugang (PCT.2.R) o</w:t>
      </w:r>
      <w:r>
        <w:rPr>
          <w:rFonts w:cs="Arial"/>
          <w:sz w:val="20"/>
          <w:lang w:eastAsia="en-US"/>
        </w:rPr>
        <w:t>der nicht über einen Fernzugang</w:t>
      </w:r>
      <w:r w:rsidRPr="005265C9">
        <w:rPr>
          <w:rFonts w:cs="Arial"/>
          <w:sz w:val="20"/>
          <w:lang w:eastAsia="en-US"/>
        </w:rPr>
        <w:t xml:space="preserve"> (PCT.2.NR) ausgelöst wurden. Innerhalb dieser Aufschlüsselungen sind </w:t>
      </w:r>
      <w:r w:rsidRPr="00BE3967">
        <w:rPr>
          <w:sz w:val="20"/>
        </w:rPr>
        <w:t xml:space="preserve">Transaktionen </w:t>
      </w:r>
      <w:r w:rsidRPr="005265C9">
        <w:rPr>
          <w:rFonts w:cs="Arial"/>
          <w:sz w:val="20"/>
          <w:lang w:eastAsia="en-US"/>
        </w:rPr>
        <w:t>nach Überweisung</w:t>
      </w:r>
      <w:r>
        <w:rPr>
          <w:rFonts w:cs="Arial"/>
          <w:sz w:val="20"/>
          <w:lang w:eastAsia="en-US"/>
        </w:rPr>
        <w:t>s</w:t>
      </w:r>
      <w:r w:rsidRPr="005265C9">
        <w:rPr>
          <w:rFonts w:cs="Arial"/>
          <w:sz w:val="20"/>
          <w:lang w:eastAsia="en-US"/>
        </w:rPr>
        <w:t xml:space="preserve">verfahren (PCT.2.R.CTS und PCT.2.NR.CTS) und innerhalb </w:t>
      </w:r>
      <w:r w:rsidR="009B7F98">
        <w:rPr>
          <w:rFonts w:cs="Arial"/>
          <w:sz w:val="20"/>
          <w:lang w:eastAsia="en-US"/>
        </w:rPr>
        <w:t>der</w:t>
      </w:r>
      <w:r w:rsidR="009B7F98" w:rsidRPr="005265C9">
        <w:rPr>
          <w:rFonts w:cs="Arial"/>
          <w:sz w:val="20"/>
          <w:lang w:eastAsia="en-US"/>
        </w:rPr>
        <w:t xml:space="preserve"> </w:t>
      </w:r>
      <w:r w:rsidRPr="005265C9">
        <w:rPr>
          <w:rFonts w:cs="Arial"/>
          <w:sz w:val="20"/>
          <w:lang w:eastAsia="en-US"/>
        </w:rPr>
        <w:t>Verfahren nach Authentifizierungsmethode weiter aufzuschlüsseln, d. h. „mit starker Kundenauthentifizierung“ (PCT.2.R.CTS.1/PCT.2.NR.CTS.1) oder „ohne s</w:t>
      </w:r>
      <w:r>
        <w:rPr>
          <w:rFonts w:cs="Arial"/>
          <w:sz w:val="20"/>
          <w:lang w:eastAsia="en-US"/>
        </w:rPr>
        <w:t xml:space="preserve">tarke Kundenauthentifizierung“ </w:t>
      </w:r>
      <w:r w:rsidRPr="005265C9">
        <w:rPr>
          <w:rFonts w:cs="Arial"/>
          <w:sz w:val="20"/>
          <w:lang w:eastAsia="en-US"/>
        </w:rPr>
        <w:t>(PCT.2.R.CTS.2/PCT.2.NR.CTS.2). Da sich die Unterkategorien gegenseitig ausschließen, entspricht die Summe der Unterkategorien den elektronischen Überweisungen</w:t>
      </w:r>
      <w:r>
        <w:rPr>
          <w:rFonts w:cs="Arial"/>
          <w:sz w:val="20"/>
          <w:lang w:eastAsia="en-US"/>
        </w:rPr>
        <w:t xml:space="preserve"> je Überweisungsverfahren</w:t>
      </w:r>
      <w:r w:rsidRPr="005265C9">
        <w:rPr>
          <w:rFonts w:cs="Arial"/>
          <w:sz w:val="20"/>
          <w:lang w:eastAsia="en-US"/>
        </w:rPr>
        <w:t xml:space="preserve"> insgesamt.</w:t>
      </w:r>
    </w:p>
    <w:p w14:paraId="2B869912" w14:textId="77777777" w:rsidR="005265C9" w:rsidRDefault="005265C9" w:rsidP="005265C9">
      <w:pPr>
        <w:autoSpaceDE w:val="0"/>
        <w:autoSpaceDN w:val="0"/>
        <w:adjustRightInd w:val="0"/>
        <w:spacing w:line="276" w:lineRule="auto"/>
        <w:jc w:val="both"/>
        <w:rPr>
          <w:rFonts w:cs="Arial"/>
          <w:i/>
          <w:sz w:val="20"/>
          <w:u w:val="single"/>
          <w:lang w:eastAsia="en-US"/>
        </w:rPr>
      </w:pPr>
    </w:p>
    <w:p w14:paraId="65AB1E61" w14:textId="77777777" w:rsidR="005265C9" w:rsidRPr="005265C9" w:rsidRDefault="005265C9" w:rsidP="005265C9">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5265C9">
        <w:rPr>
          <w:rFonts w:cs="Arial"/>
          <w:sz w:val="20"/>
          <w:lang w:eastAsia="en-US"/>
        </w:rPr>
        <w:t>onl</w:t>
      </w:r>
      <w:r>
        <w:rPr>
          <w:rFonts w:cs="Arial"/>
          <w:sz w:val="20"/>
          <w:lang w:eastAsia="en-US"/>
        </w:rPr>
        <w:t xml:space="preserve">ine ausgeführte Überweisungen, </w:t>
      </w:r>
      <w:r w:rsidRPr="005265C9">
        <w:rPr>
          <w:rFonts w:cs="Arial"/>
          <w:sz w:val="20"/>
          <w:lang w:eastAsia="en-US"/>
        </w:rPr>
        <w:t xml:space="preserve">per App auf Mobilgeräten ausgeführte Überweisungen, </w:t>
      </w:r>
    </w:p>
    <w:p w14:paraId="70B95D15" w14:textId="77777777" w:rsidR="005265C9" w:rsidRDefault="005265C9" w:rsidP="005265C9">
      <w:pPr>
        <w:autoSpaceDE w:val="0"/>
        <w:autoSpaceDN w:val="0"/>
        <w:adjustRightInd w:val="0"/>
        <w:spacing w:line="276" w:lineRule="auto"/>
        <w:jc w:val="both"/>
        <w:rPr>
          <w:rFonts w:cs="Arial"/>
          <w:sz w:val="20"/>
          <w:lang w:eastAsia="en-US"/>
        </w:rPr>
      </w:pPr>
      <w:r w:rsidRPr="005265C9">
        <w:rPr>
          <w:rFonts w:cs="Arial"/>
          <w:sz w:val="20"/>
          <w:lang w:eastAsia="en-US"/>
        </w:rPr>
        <w:t>an Überweisungsterminals ausgeführte Überweisungen</w:t>
      </w:r>
    </w:p>
    <w:p w14:paraId="1234D369" w14:textId="77777777" w:rsidR="005265C9" w:rsidRPr="00701969" w:rsidRDefault="005265C9" w:rsidP="005265C9">
      <w:pPr>
        <w:autoSpaceDE w:val="0"/>
        <w:autoSpaceDN w:val="0"/>
        <w:adjustRightInd w:val="0"/>
        <w:spacing w:line="276" w:lineRule="auto"/>
        <w:jc w:val="both"/>
        <w:rPr>
          <w:rFonts w:cs="Arial"/>
          <w:i/>
          <w:sz w:val="20"/>
          <w:u w:val="single"/>
          <w:lang w:eastAsia="en-US"/>
        </w:rPr>
      </w:pPr>
    </w:p>
    <w:p w14:paraId="0F9F2276" w14:textId="007F6492" w:rsidR="005265C9" w:rsidRPr="00701969" w:rsidRDefault="005265C9" w:rsidP="005265C9">
      <w:pPr>
        <w:spacing w:line="240" w:lineRule="auto"/>
        <w:jc w:val="both"/>
        <w:rPr>
          <w:rFonts w:eastAsia="Times New Roman" w:cs="Arial"/>
          <w:sz w:val="20"/>
        </w:rPr>
      </w:pPr>
      <w:r w:rsidRPr="00701969">
        <w:rPr>
          <w:rFonts w:cs="Arial"/>
          <w:i/>
          <w:sz w:val="20"/>
          <w:u w:val="single"/>
          <w:lang w:eastAsia="en-US"/>
        </w:rPr>
        <w:lastRenderedPageBreak/>
        <w:t>Gegenbeispiele:</w:t>
      </w:r>
      <w:r w:rsidRPr="00701969">
        <w:rPr>
          <w:rFonts w:cs="Arial"/>
          <w:sz w:val="20"/>
          <w:lang w:eastAsia="en-US"/>
        </w:rPr>
        <w:t xml:space="preserve"> </w:t>
      </w:r>
      <w:r w:rsidRPr="005265C9">
        <w:rPr>
          <w:rFonts w:eastAsia="Times New Roman" w:cs="Arial"/>
          <w:sz w:val="20"/>
        </w:rPr>
        <w:t>eingereichte Datenträger</w:t>
      </w:r>
      <w:r>
        <w:rPr>
          <w:rFonts w:eastAsia="Times New Roman" w:cs="Arial"/>
          <w:sz w:val="20"/>
        </w:rPr>
        <w:t xml:space="preserve"> mit unterschriebenem Auftrag, </w:t>
      </w:r>
      <w:r w:rsidRPr="005265C9">
        <w:rPr>
          <w:rFonts w:eastAsia="Times New Roman" w:cs="Arial"/>
          <w:sz w:val="20"/>
        </w:rPr>
        <w:t>Überweisung</w:t>
      </w:r>
      <w:r>
        <w:rPr>
          <w:rFonts w:eastAsia="Times New Roman" w:cs="Arial"/>
          <w:sz w:val="20"/>
        </w:rPr>
        <w:t xml:space="preserve"> per Telefon oder Brief (</w:t>
      </w:r>
      <w:r w:rsidR="00945A19">
        <w:rPr>
          <w:rFonts w:eastAsia="Times New Roman" w:cs="Arial"/>
          <w:sz w:val="20"/>
        </w:rPr>
        <w:t xml:space="preserve">Mail Order Telephone Order - </w:t>
      </w:r>
      <w:r>
        <w:rPr>
          <w:rFonts w:eastAsia="Times New Roman" w:cs="Arial"/>
          <w:sz w:val="20"/>
        </w:rPr>
        <w:t xml:space="preserve">MOTO), </w:t>
      </w:r>
      <w:r w:rsidRPr="005265C9">
        <w:rPr>
          <w:rFonts w:eastAsia="Times New Roman" w:cs="Arial"/>
          <w:sz w:val="20"/>
        </w:rPr>
        <w:t>Überweisung per Telefon mit Interactive Voice Reception</w:t>
      </w:r>
      <w:r>
        <w:rPr>
          <w:rFonts w:eastAsia="Times New Roman" w:cs="Arial"/>
          <w:sz w:val="20"/>
        </w:rPr>
        <w:t xml:space="preserve"> (alle PCT.3)</w:t>
      </w:r>
    </w:p>
    <w:p w14:paraId="66F9CEFF" w14:textId="77777777" w:rsidR="005265C9" w:rsidRPr="00701969" w:rsidRDefault="005265C9" w:rsidP="005265C9">
      <w:pPr>
        <w:autoSpaceDE w:val="0"/>
        <w:autoSpaceDN w:val="0"/>
        <w:adjustRightInd w:val="0"/>
        <w:spacing w:line="276" w:lineRule="auto"/>
        <w:jc w:val="both"/>
        <w:rPr>
          <w:rFonts w:cs="Arial"/>
          <w:sz w:val="20"/>
          <w:lang w:eastAsia="en-US"/>
        </w:rPr>
      </w:pPr>
    </w:p>
    <w:p w14:paraId="18870D71" w14:textId="733AAD02" w:rsidR="005265C9" w:rsidRDefault="005265C9" w:rsidP="005265C9">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r w:rsidR="00AA17E3" w:rsidRPr="00AA17E3">
        <w:rPr>
          <w:rFonts w:cs="Arial"/>
          <w:sz w:val="20"/>
          <w:lang w:eastAsia="en-US"/>
        </w:rPr>
        <w:t xml:space="preserve"> </w:t>
      </w:r>
      <w:r w:rsidR="00AA17E3" w:rsidRPr="00571A7A">
        <w:rPr>
          <w:rFonts w:cs="Arial"/>
          <w:sz w:val="20"/>
          <w:lang w:eastAsia="en-US"/>
        </w:rPr>
        <w:t>Ausnahme für über Zahlungsauslösedienste ausgelöste Überweisungen: kontoführendes Institut</w:t>
      </w:r>
    </w:p>
    <w:p w14:paraId="101B64BF" w14:textId="77777777" w:rsidR="005265C9" w:rsidRDefault="005265C9" w:rsidP="005265C9">
      <w:pPr>
        <w:autoSpaceDE w:val="0"/>
        <w:autoSpaceDN w:val="0"/>
        <w:adjustRightInd w:val="0"/>
        <w:spacing w:line="276" w:lineRule="auto"/>
        <w:jc w:val="both"/>
        <w:rPr>
          <w:rFonts w:cs="Arial"/>
          <w:sz w:val="20"/>
          <w:lang w:eastAsia="en-US"/>
        </w:rPr>
      </w:pPr>
    </w:p>
    <w:p w14:paraId="05F4ABD0" w14:textId="5D0421FF" w:rsidR="005265C9" w:rsidRPr="00CC2EBD" w:rsidRDefault="005265C9" w:rsidP="005265C9">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Pr>
          <w:rFonts w:cs="Arial"/>
          <w:sz w:val="20"/>
          <w:lang w:eastAsia="en-US"/>
        </w:rPr>
        <w:t xml:space="preserve"> T2.I212</w:t>
      </w:r>
      <w:r w:rsidR="000626D0">
        <w:rPr>
          <w:rFonts w:cs="Arial"/>
          <w:sz w:val="20"/>
          <w:lang w:eastAsia="en-US"/>
        </w:rPr>
        <w:t>; der Inhalt ha</w:t>
      </w:r>
      <w:r w:rsidR="00C12560">
        <w:rPr>
          <w:rFonts w:cs="Arial"/>
          <w:sz w:val="20"/>
          <w:lang w:eastAsia="en-US"/>
        </w:rPr>
        <w:t>t sich geändert: Teile der bisherigen</w:t>
      </w:r>
      <w:r w:rsidR="000626D0">
        <w:rPr>
          <w:rFonts w:cs="Arial"/>
          <w:sz w:val="20"/>
          <w:lang w:eastAsia="en-US"/>
        </w:rPr>
        <w:t xml:space="preserve"> Position finden sich auch in PCT.3</w:t>
      </w:r>
      <w:r>
        <w:rPr>
          <w:rFonts w:cs="Arial"/>
          <w:sz w:val="20"/>
          <w:lang w:eastAsia="en-US"/>
        </w:rPr>
        <w:t>.</w:t>
      </w:r>
    </w:p>
    <w:p w14:paraId="166FF56D" w14:textId="77777777" w:rsidR="005265C9" w:rsidRPr="00BC017F" w:rsidRDefault="005265C9" w:rsidP="005265C9">
      <w:pPr>
        <w:autoSpaceDE w:val="0"/>
        <w:autoSpaceDN w:val="0"/>
        <w:adjustRightInd w:val="0"/>
        <w:spacing w:line="276" w:lineRule="auto"/>
        <w:jc w:val="both"/>
        <w:rPr>
          <w:rFonts w:cs="Arial"/>
          <w:color w:val="32456D" w:themeColor="accent1" w:themeShade="80"/>
          <w:sz w:val="20"/>
          <w:lang w:eastAsia="en-US"/>
        </w:rPr>
      </w:pPr>
    </w:p>
    <w:p w14:paraId="6027062D" w14:textId="0C6E9FC3" w:rsidR="004F3D90" w:rsidRPr="003D019B" w:rsidRDefault="003D019B" w:rsidP="009D318E">
      <w:pPr>
        <w:pStyle w:val="StatistikUeberschrift"/>
        <w:spacing w:line="276" w:lineRule="auto"/>
        <w:jc w:val="both"/>
      </w:pPr>
      <w:r w:rsidRPr="003D019B">
        <w:t>PCT.21</w:t>
      </w:r>
      <w:r w:rsidR="0056390B" w:rsidRPr="003D019B">
        <w:tab/>
      </w:r>
      <w:r w:rsidR="00D53789">
        <w:t>A</w:t>
      </w:r>
      <w:r w:rsidR="004F3D90" w:rsidRPr="003D019B">
        <w:t>ls Datei/Sammelüberweisung</w:t>
      </w:r>
      <w:r w:rsidRPr="003D019B">
        <w:t xml:space="preserve"> ausgelöst</w:t>
      </w:r>
    </w:p>
    <w:p w14:paraId="5424D34C" w14:textId="77777777" w:rsidR="004F3D90" w:rsidRPr="00BC017F" w:rsidRDefault="004F3D90" w:rsidP="009D318E">
      <w:pPr>
        <w:autoSpaceDE w:val="0"/>
        <w:autoSpaceDN w:val="0"/>
        <w:adjustRightInd w:val="0"/>
        <w:spacing w:line="276" w:lineRule="auto"/>
        <w:jc w:val="both"/>
        <w:rPr>
          <w:rFonts w:cs="Arial"/>
          <w:color w:val="32456D" w:themeColor="accent1" w:themeShade="80"/>
          <w:sz w:val="20"/>
          <w:lang w:eastAsia="en-US"/>
        </w:rPr>
      </w:pPr>
    </w:p>
    <w:p w14:paraId="23CAFA7B" w14:textId="77777777" w:rsidR="003D019B" w:rsidRDefault="003D019B" w:rsidP="003D019B">
      <w:pPr>
        <w:autoSpaceDE w:val="0"/>
        <w:autoSpaceDN w:val="0"/>
        <w:adjustRightInd w:val="0"/>
        <w:spacing w:line="276" w:lineRule="auto"/>
        <w:jc w:val="both"/>
        <w:rPr>
          <w:rFonts w:cs="Arial"/>
          <w:sz w:val="20"/>
          <w:lang w:eastAsia="en-US"/>
        </w:rPr>
      </w:pPr>
      <w:r>
        <w:rPr>
          <w:rFonts w:cs="Arial"/>
          <w:sz w:val="20"/>
          <w:lang w:eastAsia="en-US"/>
        </w:rPr>
        <w:t xml:space="preserve">Diese Kategorie enthält elektronisch ausgelöste </w:t>
      </w:r>
      <w:r w:rsidRPr="003D019B">
        <w:rPr>
          <w:rFonts w:cs="Arial"/>
          <w:sz w:val="20"/>
          <w:lang w:eastAsia="en-US"/>
        </w:rPr>
        <w:t>Überweisungen, die Teil einer Gruppe von Überweisungen sind, die von einem einzelnen Zahlungspflichtigen gemeinsam initiiert werden. Jede enthaltene Überweisung, die Teil einer Sammelüberweisung ist, wird bei der Ermittlung der Anzahl als separate Überweisung gezählt (z. B.: 20 Überweisungen werden in einer Datei bei der Bank des Kunden eingeliefert. Gemeldet werden 20 Überweisungen in dieser und den übergeordneten Positionen PCT.2 und PCT).</w:t>
      </w:r>
    </w:p>
    <w:p w14:paraId="3CF7FB6E" w14:textId="2191D38F" w:rsidR="003D019B" w:rsidRPr="003D019B" w:rsidRDefault="003D019B" w:rsidP="003D019B">
      <w:pPr>
        <w:autoSpaceDE w:val="0"/>
        <w:autoSpaceDN w:val="0"/>
        <w:adjustRightInd w:val="0"/>
        <w:spacing w:line="276" w:lineRule="auto"/>
        <w:jc w:val="both"/>
        <w:rPr>
          <w:rFonts w:cs="Arial"/>
          <w:sz w:val="20"/>
          <w:lang w:eastAsia="en-US"/>
        </w:rPr>
      </w:pPr>
    </w:p>
    <w:p w14:paraId="10756E06" w14:textId="27947939" w:rsidR="003D019B" w:rsidRDefault="003D019B" w:rsidP="003D019B">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3D019B">
        <w:rPr>
          <w:rFonts w:cs="Arial"/>
          <w:sz w:val="20"/>
          <w:lang w:eastAsia="en-US"/>
        </w:rPr>
        <w:t>monatliche Gehaltszahlungen eines Unternehmens</w:t>
      </w:r>
      <w:r w:rsidR="00FC644E">
        <w:rPr>
          <w:rFonts w:cs="Arial"/>
          <w:sz w:val="20"/>
          <w:lang w:eastAsia="en-US"/>
        </w:rPr>
        <w:t xml:space="preserve">, </w:t>
      </w:r>
      <w:r w:rsidR="00FC644E" w:rsidRPr="00FC644E">
        <w:rPr>
          <w:rFonts w:cs="Arial"/>
          <w:sz w:val="20"/>
          <w:lang w:eastAsia="en-US"/>
        </w:rPr>
        <w:t>EBICS-Verfahren, wenn als Sammeltransaktion ausgelöst</w:t>
      </w:r>
    </w:p>
    <w:p w14:paraId="040AA577" w14:textId="77777777" w:rsidR="003D019B" w:rsidRPr="00701969" w:rsidRDefault="003D019B" w:rsidP="003D019B">
      <w:pPr>
        <w:autoSpaceDE w:val="0"/>
        <w:autoSpaceDN w:val="0"/>
        <w:adjustRightInd w:val="0"/>
        <w:spacing w:line="276" w:lineRule="auto"/>
        <w:jc w:val="both"/>
        <w:rPr>
          <w:rFonts w:cs="Arial"/>
          <w:i/>
          <w:sz w:val="20"/>
          <w:u w:val="single"/>
          <w:lang w:eastAsia="en-US"/>
        </w:rPr>
      </w:pPr>
    </w:p>
    <w:p w14:paraId="277A6C12" w14:textId="77777777" w:rsidR="003D019B" w:rsidRPr="00701969" w:rsidRDefault="003D019B" w:rsidP="003D019B">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Pr>
          <w:rFonts w:eastAsia="Times New Roman" w:cs="Arial"/>
          <w:sz w:val="20"/>
        </w:rPr>
        <w:t>Daueraufträge</w:t>
      </w:r>
    </w:p>
    <w:p w14:paraId="1E90BDF7" w14:textId="77777777" w:rsidR="003D019B" w:rsidRPr="00701969" w:rsidRDefault="003D019B" w:rsidP="003D019B">
      <w:pPr>
        <w:autoSpaceDE w:val="0"/>
        <w:autoSpaceDN w:val="0"/>
        <w:adjustRightInd w:val="0"/>
        <w:spacing w:line="276" w:lineRule="auto"/>
        <w:jc w:val="both"/>
        <w:rPr>
          <w:rFonts w:cs="Arial"/>
          <w:sz w:val="20"/>
          <w:lang w:eastAsia="en-US"/>
        </w:rPr>
      </w:pPr>
    </w:p>
    <w:p w14:paraId="31D474E3" w14:textId="1C45A5AD" w:rsidR="003D019B" w:rsidRDefault="003D019B" w:rsidP="003D019B">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p>
    <w:p w14:paraId="3E94FF3B" w14:textId="77777777" w:rsidR="003D019B" w:rsidRDefault="003D019B" w:rsidP="003D019B">
      <w:pPr>
        <w:autoSpaceDE w:val="0"/>
        <w:autoSpaceDN w:val="0"/>
        <w:adjustRightInd w:val="0"/>
        <w:spacing w:line="276" w:lineRule="auto"/>
        <w:jc w:val="both"/>
        <w:rPr>
          <w:rFonts w:cs="Arial"/>
          <w:sz w:val="20"/>
          <w:lang w:eastAsia="en-US"/>
        </w:rPr>
      </w:pPr>
    </w:p>
    <w:p w14:paraId="7510614F" w14:textId="77777777" w:rsidR="003D019B" w:rsidRPr="00CC2EBD" w:rsidRDefault="003D019B" w:rsidP="003D019B">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Pr>
          <w:rFonts w:cs="Arial"/>
          <w:sz w:val="20"/>
          <w:lang w:eastAsia="en-US"/>
        </w:rPr>
        <w:t xml:space="preserve"> T2.I2121; der Inhalt ist gleich.</w:t>
      </w:r>
    </w:p>
    <w:p w14:paraId="1071FC9A" w14:textId="77777777" w:rsidR="004F3D90" w:rsidRPr="00BC017F" w:rsidRDefault="004F3D90" w:rsidP="009D318E">
      <w:pPr>
        <w:autoSpaceDE w:val="0"/>
        <w:autoSpaceDN w:val="0"/>
        <w:adjustRightInd w:val="0"/>
        <w:spacing w:line="276" w:lineRule="auto"/>
        <w:jc w:val="both"/>
        <w:rPr>
          <w:rFonts w:cs="Arial"/>
          <w:b/>
          <w:color w:val="32456D" w:themeColor="accent1" w:themeShade="80"/>
          <w:sz w:val="20"/>
          <w:lang w:eastAsia="en-US"/>
        </w:rPr>
      </w:pPr>
    </w:p>
    <w:p w14:paraId="7FF45ECE" w14:textId="77777777" w:rsidR="004F3D90" w:rsidRPr="003D019B" w:rsidRDefault="003D019B" w:rsidP="009D318E">
      <w:pPr>
        <w:pStyle w:val="StatistikUeberschrift"/>
        <w:spacing w:line="276" w:lineRule="auto"/>
        <w:jc w:val="both"/>
      </w:pPr>
      <w:r w:rsidRPr="003D019B">
        <w:t>PCT.22</w:t>
      </w:r>
      <w:r w:rsidR="0056390B" w:rsidRPr="003D019B">
        <w:tab/>
      </w:r>
      <w:r w:rsidR="00D53789">
        <w:t>A</w:t>
      </w:r>
      <w:r w:rsidR="004F3D90" w:rsidRPr="003D019B">
        <w:t>ls Einzelüberweisung</w:t>
      </w:r>
      <w:r w:rsidRPr="003D019B">
        <w:t xml:space="preserve"> ausgelöst</w:t>
      </w:r>
    </w:p>
    <w:p w14:paraId="5CE6143F" w14:textId="77777777" w:rsidR="004F3D90" w:rsidRPr="003D019B" w:rsidRDefault="004F3D90" w:rsidP="009D318E">
      <w:pPr>
        <w:autoSpaceDE w:val="0"/>
        <w:autoSpaceDN w:val="0"/>
        <w:adjustRightInd w:val="0"/>
        <w:spacing w:line="276" w:lineRule="auto"/>
        <w:jc w:val="both"/>
        <w:rPr>
          <w:rFonts w:cs="Arial"/>
          <w:sz w:val="20"/>
          <w:lang w:eastAsia="en-US"/>
        </w:rPr>
      </w:pPr>
    </w:p>
    <w:p w14:paraId="01A3A835" w14:textId="1A411396" w:rsidR="003D019B" w:rsidRPr="003D019B" w:rsidRDefault="003D019B" w:rsidP="003D019B">
      <w:pPr>
        <w:autoSpaceDE w:val="0"/>
        <w:autoSpaceDN w:val="0"/>
        <w:adjustRightInd w:val="0"/>
        <w:spacing w:line="276" w:lineRule="auto"/>
        <w:jc w:val="both"/>
        <w:rPr>
          <w:rFonts w:cs="Arial"/>
          <w:sz w:val="20"/>
          <w:lang w:eastAsia="en-US"/>
        </w:rPr>
      </w:pPr>
      <w:r w:rsidRPr="003D019B">
        <w:rPr>
          <w:rFonts w:cs="Arial"/>
          <w:sz w:val="20"/>
          <w:lang w:eastAsia="en-US"/>
        </w:rPr>
        <w:t>In dieser Kategorie sind elektronisch ausgelöste Überweisungen, die eigenständig</w:t>
      </w:r>
      <w:r w:rsidR="00971EAE">
        <w:rPr>
          <w:rFonts w:cs="Arial"/>
          <w:sz w:val="20"/>
          <w:lang w:eastAsia="en-US"/>
        </w:rPr>
        <w:t xml:space="preserve"> </w:t>
      </w:r>
      <w:r w:rsidRPr="003D019B">
        <w:rPr>
          <w:rFonts w:cs="Arial"/>
          <w:sz w:val="20"/>
          <w:lang w:eastAsia="en-US"/>
        </w:rPr>
        <w:t>ausgelöst werden, d. h. die nicht Teil einer Gruppe von zusammen ausgelösten Überweisungen sind, zu melden.</w:t>
      </w:r>
    </w:p>
    <w:p w14:paraId="7E789B45" w14:textId="4261E95C" w:rsidR="003D019B" w:rsidRPr="003D019B" w:rsidRDefault="00971EAE" w:rsidP="003D019B">
      <w:pPr>
        <w:autoSpaceDE w:val="0"/>
        <w:autoSpaceDN w:val="0"/>
        <w:adjustRightInd w:val="0"/>
        <w:spacing w:line="276" w:lineRule="auto"/>
        <w:jc w:val="both"/>
        <w:rPr>
          <w:rFonts w:cs="Arial"/>
          <w:sz w:val="20"/>
          <w:lang w:eastAsia="en-US"/>
        </w:rPr>
      </w:pPr>
      <w:r>
        <w:rPr>
          <w:rFonts w:cs="Arial"/>
          <w:sz w:val="20"/>
          <w:lang w:eastAsia="en-US"/>
        </w:rPr>
        <w:t>Einzelüberweisungen sind nach „</w:t>
      </w:r>
      <w:r w:rsidR="003D019B" w:rsidRPr="003D019B">
        <w:rPr>
          <w:rFonts w:cs="Arial"/>
          <w:sz w:val="20"/>
          <w:lang w:eastAsia="en-US"/>
        </w:rPr>
        <w:t xml:space="preserve">Onlineüberweisungen" (PCT.221), </w:t>
      </w:r>
      <w:r w:rsidR="00336576">
        <w:rPr>
          <w:rFonts w:cs="Arial"/>
          <w:sz w:val="20"/>
          <w:lang w:eastAsia="en-US"/>
        </w:rPr>
        <w:t>„</w:t>
      </w:r>
      <w:r w:rsidR="003D019B" w:rsidRPr="003D019B">
        <w:rPr>
          <w:rFonts w:cs="Arial"/>
          <w:sz w:val="20"/>
          <w:lang w:eastAsia="en-US"/>
        </w:rPr>
        <w:t>am Bankautomat oder sonstiges durch einen Zahlungsdienstleister bereitgestelltes Terminal“ (PCT.222) oder „mobiler Zahlungsvorgang“ (PCT.223) weiter aufzuschlüsseln. Da sich die Unterkategorien gegenseitig ausschließen, entspricht die Summe der Unterkategorien den Einzelüberweisungen insgesamt.</w:t>
      </w:r>
    </w:p>
    <w:p w14:paraId="73E991BD" w14:textId="77777777" w:rsidR="003D019B" w:rsidRDefault="003D019B" w:rsidP="003D019B">
      <w:pPr>
        <w:autoSpaceDE w:val="0"/>
        <w:autoSpaceDN w:val="0"/>
        <w:adjustRightInd w:val="0"/>
        <w:spacing w:line="276" w:lineRule="auto"/>
        <w:jc w:val="both"/>
        <w:rPr>
          <w:rFonts w:cs="Arial"/>
          <w:i/>
          <w:sz w:val="20"/>
          <w:u w:val="single"/>
          <w:lang w:eastAsia="en-US"/>
        </w:rPr>
      </w:pPr>
    </w:p>
    <w:p w14:paraId="6288E5C9" w14:textId="77777777" w:rsidR="003D019B" w:rsidRDefault="003D019B" w:rsidP="003D019B">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Pr>
          <w:rFonts w:cs="Arial"/>
          <w:sz w:val="20"/>
          <w:lang w:eastAsia="en-US"/>
        </w:rPr>
        <w:t xml:space="preserve">Daueraufträge; </w:t>
      </w:r>
      <w:r w:rsidR="007451C3" w:rsidRPr="007451C3">
        <w:rPr>
          <w:rFonts w:cs="Arial"/>
          <w:i/>
          <w:sz w:val="20"/>
          <w:lang w:eastAsia="en-US"/>
        </w:rPr>
        <w:t>Summe der Positionen</w:t>
      </w:r>
      <w:r w:rsidRPr="007451C3">
        <w:rPr>
          <w:rFonts w:cs="Arial"/>
          <w:i/>
          <w:sz w:val="20"/>
          <w:lang w:eastAsia="en-US"/>
        </w:rPr>
        <w:t xml:space="preserve"> </w:t>
      </w:r>
      <w:r>
        <w:rPr>
          <w:rFonts w:cs="Arial"/>
          <w:sz w:val="20"/>
          <w:lang w:eastAsia="en-US"/>
        </w:rPr>
        <w:t>PCT.221, PCT.222, PCT.223</w:t>
      </w:r>
    </w:p>
    <w:p w14:paraId="38E4400A" w14:textId="77777777" w:rsidR="003D019B" w:rsidRPr="00701969" w:rsidRDefault="003D019B" w:rsidP="003D019B">
      <w:pPr>
        <w:autoSpaceDE w:val="0"/>
        <w:autoSpaceDN w:val="0"/>
        <w:adjustRightInd w:val="0"/>
        <w:spacing w:line="276" w:lineRule="auto"/>
        <w:jc w:val="both"/>
        <w:rPr>
          <w:rFonts w:cs="Arial"/>
          <w:i/>
          <w:sz w:val="20"/>
          <w:u w:val="single"/>
          <w:lang w:eastAsia="en-US"/>
        </w:rPr>
      </w:pPr>
    </w:p>
    <w:p w14:paraId="27798851" w14:textId="019483BA" w:rsidR="003D019B" w:rsidRPr="00701969" w:rsidRDefault="003D019B" w:rsidP="003D019B">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Pr>
          <w:rFonts w:eastAsia="Times New Roman" w:cs="Arial"/>
          <w:sz w:val="20"/>
        </w:rPr>
        <w:t>Initiierung eines Dauerauftrags</w:t>
      </w:r>
      <w:r w:rsidR="00F74BA9">
        <w:rPr>
          <w:rFonts w:eastAsia="Times New Roman" w:cs="Arial"/>
          <w:sz w:val="20"/>
        </w:rPr>
        <w:t>, Einreichung einer Datei mit Sammelauftrag</w:t>
      </w:r>
    </w:p>
    <w:p w14:paraId="7C6F463E" w14:textId="14D4063D" w:rsidR="003D019B" w:rsidRPr="00701969" w:rsidRDefault="003D019B" w:rsidP="003D019B">
      <w:pPr>
        <w:autoSpaceDE w:val="0"/>
        <w:autoSpaceDN w:val="0"/>
        <w:adjustRightInd w:val="0"/>
        <w:spacing w:line="276" w:lineRule="auto"/>
        <w:jc w:val="both"/>
        <w:rPr>
          <w:rFonts w:cs="Arial"/>
          <w:sz w:val="20"/>
          <w:lang w:eastAsia="en-US"/>
        </w:rPr>
      </w:pPr>
    </w:p>
    <w:p w14:paraId="53E6A8EA" w14:textId="02E2A65C" w:rsidR="003D019B" w:rsidRDefault="003D019B" w:rsidP="003D019B">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r w:rsidR="00AA17E3" w:rsidRPr="00AA17E3">
        <w:rPr>
          <w:rFonts w:cs="Arial"/>
          <w:sz w:val="20"/>
          <w:lang w:eastAsia="en-US"/>
        </w:rPr>
        <w:t xml:space="preserve"> </w:t>
      </w:r>
      <w:r w:rsidR="00AA17E3" w:rsidRPr="00571A7A">
        <w:rPr>
          <w:rFonts w:cs="Arial"/>
          <w:sz w:val="20"/>
          <w:lang w:eastAsia="en-US"/>
        </w:rPr>
        <w:t>Ausnahme für über Zahlungsauslösedienste ausgelöste Überweisungen: kontoführendes Institut</w:t>
      </w:r>
    </w:p>
    <w:p w14:paraId="52EB0487" w14:textId="77777777" w:rsidR="003D019B" w:rsidRDefault="003D019B" w:rsidP="003D019B">
      <w:pPr>
        <w:autoSpaceDE w:val="0"/>
        <w:autoSpaceDN w:val="0"/>
        <w:adjustRightInd w:val="0"/>
        <w:spacing w:line="276" w:lineRule="auto"/>
        <w:jc w:val="both"/>
        <w:rPr>
          <w:rFonts w:cs="Arial"/>
          <w:sz w:val="20"/>
          <w:lang w:eastAsia="en-US"/>
        </w:rPr>
      </w:pPr>
    </w:p>
    <w:p w14:paraId="1D19A1FC" w14:textId="77777777" w:rsidR="003D019B" w:rsidRPr="00CC2EBD" w:rsidRDefault="003D019B" w:rsidP="003D019B">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Pr>
          <w:rFonts w:cs="Arial"/>
          <w:sz w:val="20"/>
          <w:lang w:eastAsia="en-US"/>
        </w:rPr>
        <w:t xml:space="preserve"> T2.I2122; der Inhalt ist gleich.</w:t>
      </w:r>
    </w:p>
    <w:p w14:paraId="7B680C72" w14:textId="77777777" w:rsidR="005F6D2A" w:rsidRDefault="005F6D2A" w:rsidP="009D318E">
      <w:pPr>
        <w:autoSpaceDE w:val="0"/>
        <w:autoSpaceDN w:val="0"/>
        <w:adjustRightInd w:val="0"/>
        <w:spacing w:line="276" w:lineRule="auto"/>
        <w:jc w:val="both"/>
        <w:rPr>
          <w:rFonts w:cs="Arial"/>
          <w:b/>
          <w:color w:val="32456D" w:themeColor="accent1" w:themeShade="80"/>
          <w:sz w:val="20"/>
          <w:lang w:eastAsia="en-US"/>
        </w:rPr>
      </w:pPr>
    </w:p>
    <w:p w14:paraId="61B271B1" w14:textId="77777777" w:rsidR="003D019B" w:rsidRPr="003D019B" w:rsidRDefault="003D019B" w:rsidP="000712C3">
      <w:pPr>
        <w:pStyle w:val="StatistikUeberschrift"/>
        <w:keepNext/>
        <w:spacing w:line="276" w:lineRule="auto"/>
        <w:jc w:val="both"/>
      </w:pPr>
      <w:r w:rsidRPr="003D019B">
        <w:t>PCT.22</w:t>
      </w:r>
      <w:r>
        <w:t>1</w:t>
      </w:r>
      <w:r w:rsidRPr="003D019B">
        <w:tab/>
      </w:r>
      <w:r>
        <w:t>Onlineüberweisung</w:t>
      </w:r>
    </w:p>
    <w:p w14:paraId="15C06BF2" w14:textId="77777777" w:rsidR="003D019B" w:rsidRPr="003D019B" w:rsidRDefault="003D019B" w:rsidP="000712C3">
      <w:pPr>
        <w:keepNext/>
        <w:autoSpaceDE w:val="0"/>
        <w:autoSpaceDN w:val="0"/>
        <w:adjustRightInd w:val="0"/>
        <w:spacing w:line="276" w:lineRule="auto"/>
        <w:jc w:val="both"/>
        <w:rPr>
          <w:rFonts w:cs="Arial"/>
          <w:sz w:val="20"/>
          <w:lang w:eastAsia="en-US"/>
        </w:rPr>
      </w:pPr>
    </w:p>
    <w:p w14:paraId="11F9D1D3" w14:textId="77777777" w:rsidR="003D019B" w:rsidRDefault="003D019B" w:rsidP="003D019B">
      <w:pPr>
        <w:autoSpaceDE w:val="0"/>
        <w:autoSpaceDN w:val="0"/>
        <w:adjustRightInd w:val="0"/>
        <w:spacing w:line="276" w:lineRule="auto"/>
        <w:jc w:val="both"/>
        <w:rPr>
          <w:rFonts w:cs="Arial"/>
          <w:sz w:val="20"/>
          <w:lang w:eastAsia="en-US"/>
        </w:rPr>
      </w:pPr>
      <w:r w:rsidRPr="003D019B">
        <w:rPr>
          <w:rFonts w:cs="Arial"/>
          <w:sz w:val="20"/>
          <w:lang w:eastAsia="en-US"/>
        </w:rPr>
        <w:t xml:space="preserve">Eine Onlineüberweisung ist eine Überweisung, die mittels Online-Banking oder Zahlungsauslösediensten ausgelöst wird. Auch </w:t>
      </w:r>
      <w:r w:rsidR="000351CE">
        <w:rPr>
          <w:rFonts w:cs="Arial"/>
          <w:sz w:val="20"/>
          <w:lang w:eastAsia="en-US"/>
        </w:rPr>
        <w:t xml:space="preserve">intern ausgelöste </w:t>
      </w:r>
      <w:r w:rsidRPr="003D019B">
        <w:rPr>
          <w:rFonts w:cs="Arial"/>
          <w:sz w:val="20"/>
          <w:lang w:eastAsia="en-US"/>
        </w:rPr>
        <w:t>Überweisungen werden hier gemeldet. Onlineüberweisungen sind immer über einen Fernzugang ausgelöst.</w:t>
      </w:r>
    </w:p>
    <w:p w14:paraId="37F333E4" w14:textId="77777777" w:rsidR="003D019B" w:rsidRDefault="003D019B" w:rsidP="003D019B">
      <w:pPr>
        <w:autoSpaceDE w:val="0"/>
        <w:autoSpaceDN w:val="0"/>
        <w:adjustRightInd w:val="0"/>
        <w:spacing w:line="276" w:lineRule="auto"/>
        <w:jc w:val="both"/>
        <w:rPr>
          <w:rFonts w:cs="Arial"/>
          <w:i/>
          <w:sz w:val="20"/>
          <w:u w:val="single"/>
          <w:lang w:eastAsia="en-US"/>
        </w:rPr>
      </w:pPr>
    </w:p>
    <w:p w14:paraId="081A7A10" w14:textId="790BC941" w:rsidR="003D019B" w:rsidRDefault="003D019B" w:rsidP="003D019B">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3D019B">
        <w:rPr>
          <w:rFonts w:cs="Arial"/>
          <w:sz w:val="20"/>
          <w:lang w:eastAsia="en-US"/>
        </w:rPr>
        <w:t>initiiert über da</w:t>
      </w:r>
      <w:r w:rsidR="000351CE">
        <w:rPr>
          <w:rFonts w:cs="Arial"/>
          <w:sz w:val="20"/>
          <w:lang w:eastAsia="en-US"/>
        </w:rPr>
        <w:t xml:space="preserve">s Onlinebanking im Webbrowser, </w:t>
      </w:r>
      <w:r w:rsidR="00494786">
        <w:rPr>
          <w:rFonts w:cs="Arial"/>
          <w:sz w:val="20"/>
          <w:lang w:eastAsia="en-US"/>
        </w:rPr>
        <w:t xml:space="preserve">initiiert per </w:t>
      </w:r>
      <w:r w:rsidRPr="003D019B">
        <w:rPr>
          <w:rFonts w:cs="Arial"/>
          <w:sz w:val="20"/>
          <w:lang w:eastAsia="en-US"/>
        </w:rPr>
        <w:t>Banking App des Zahlungsdienst</w:t>
      </w:r>
      <w:r w:rsidR="000351CE">
        <w:rPr>
          <w:rFonts w:cs="Arial"/>
          <w:sz w:val="20"/>
          <w:lang w:eastAsia="en-US"/>
        </w:rPr>
        <w:t>leisters auf einem Mobilgerät</w:t>
      </w:r>
      <w:r w:rsidR="008135D7">
        <w:rPr>
          <w:rFonts w:cs="Arial"/>
          <w:sz w:val="20"/>
          <w:lang w:eastAsia="en-US"/>
        </w:rPr>
        <w:t xml:space="preserve"> (</w:t>
      </w:r>
      <w:r w:rsidR="00030DA6">
        <w:rPr>
          <w:rFonts w:cs="Arial"/>
          <w:sz w:val="20"/>
          <w:lang w:eastAsia="en-US"/>
        </w:rPr>
        <w:t>z.B. Wero, wenn in Banking App integriert</w:t>
      </w:r>
      <w:r w:rsidR="008135D7">
        <w:rPr>
          <w:rFonts w:cs="Arial"/>
          <w:sz w:val="20"/>
          <w:lang w:eastAsia="en-US"/>
        </w:rPr>
        <w:t>)</w:t>
      </w:r>
      <w:r w:rsidR="000351CE">
        <w:rPr>
          <w:rFonts w:cs="Arial"/>
          <w:sz w:val="20"/>
          <w:lang w:eastAsia="en-US"/>
        </w:rPr>
        <w:t xml:space="preserve">, </w:t>
      </w:r>
      <w:r w:rsidRPr="003D019B">
        <w:rPr>
          <w:rFonts w:cs="Arial"/>
          <w:sz w:val="20"/>
          <w:lang w:eastAsia="en-US"/>
        </w:rPr>
        <w:t xml:space="preserve">von Zahlungsauslösediensten </w:t>
      </w:r>
      <w:r w:rsidRPr="003D019B">
        <w:rPr>
          <w:rFonts w:cs="Arial"/>
          <w:sz w:val="20"/>
          <w:lang w:eastAsia="en-US"/>
        </w:rPr>
        <w:lastRenderedPageBreak/>
        <w:t>über das Onlinebanking des Kunden ausgelöst</w:t>
      </w:r>
      <w:r w:rsidR="000351CE">
        <w:rPr>
          <w:rFonts w:cs="Arial"/>
          <w:sz w:val="20"/>
          <w:lang w:eastAsia="en-US"/>
        </w:rPr>
        <w:t>; Überweisungen</w:t>
      </w:r>
      <w:r w:rsidR="00E75013">
        <w:rPr>
          <w:rFonts w:cs="Arial"/>
          <w:sz w:val="20"/>
          <w:lang w:eastAsia="en-US"/>
        </w:rPr>
        <w:t xml:space="preserve"> eines Zahlungsdienstleisters</w:t>
      </w:r>
      <w:r w:rsidR="000351CE">
        <w:rPr>
          <w:rFonts w:cs="Arial"/>
          <w:sz w:val="20"/>
          <w:lang w:eastAsia="en-US"/>
        </w:rPr>
        <w:t xml:space="preserve"> im eigenen Namen</w:t>
      </w:r>
    </w:p>
    <w:p w14:paraId="7AC96F2E" w14:textId="77777777" w:rsidR="003D019B" w:rsidRPr="00701969" w:rsidRDefault="003D019B" w:rsidP="003D019B">
      <w:pPr>
        <w:autoSpaceDE w:val="0"/>
        <w:autoSpaceDN w:val="0"/>
        <w:adjustRightInd w:val="0"/>
        <w:spacing w:line="276" w:lineRule="auto"/>
        <w:jc w:val="both"/>
        <w:rPr>
          <w:rFonts w:cs="Arial"/>
          <w:i/>
          <w:sz w:val="20"/>
          <w:u w:val="single"/>
          <w:lang w:eastAsia="en-US"/>
        </w:rPr>
      </w:pPr>
    </w:p>
    <w:p w14:paraId="1CBB40D5" w14:textId="66F0C271" w:rsidR="003D019B" w:rsidRPr="00701969" w:rsidRDefault="003D019B" w:rsidP="003D019B">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sidR="000351CE" w:rsidRPr="000351CE">
        <w:rPr>
          <w:rFonts w:eastAsia="Times New Roman" w:cs="Arial"/>
          <w:sz w:val="20"/>
        </w:rPr>
        <w:t xml:space="preserve">Überweisungen über mobile Zahlungslösungen </w:t>
      </w:r>
      <w:r w:rsidR="00494786">
        <w:rPr>
          <w:rFonts w:eastAsia="Times New Roman" w:cs="Arial"/>
          <w:sz w:val="20"/>
        </w:rPr>
        <w:t>(</w:t>
      </w:r>
      <w:r w:rsidR="000351CE" w:rsidRPr="000351CE">
        <w:rPr>
          <w:rFonts w:eastAsia="Times New Roman" w:cs="Arial"/>
          <w:sz w:val="20"/>
        </w:rPr>
        <w:t xml:space="preserve">z.B. </w:t>
      </w:r>
      <w:r w:rsidR="00BE3967">
        <w:rPr>
          <w:rFonts w:eastAsia="Times New Roman" w:cs="Arial"/>
          <w:sz w:val="20"/>
        </w:rPr>
        <w:t>P2P-Zahlungen</w:t>
      </w:r>
      <w:del w:id="16" w:author="Kaiser Thomas" w:date="2026-06-22T08:53:00Z" w16du:dateUtc="2026-06-22T06:53:00Z">
        <w:r w:rsidR="00BE3967" w:rsidDel="00BF2D5A">
          <w:rPr>
            <w:rFonts w:eastAsia="Times New Roman" w:cs="Arial"/>
            <w:sz w:val="20"/>
          </w:rPr>
          <w:delText xml:space="preserve"> über </w:delText>
        </w:r>
        <w:r w:rsidR="000E2685" w:rsidRPr="00BE3967" w:rsidDel="00BF2D5A">
          <w:rPr>
            <w:rFonts w:eastAsia="Times New Roman" w:cs="Arial"/>
            <w:sz w:val="20"/>
          </w:rPr>
          <w:delText>giropay/</w:delText>
        </w:r>
        <w:r w:rsidR="00BE3967" w:rsidDel="00BF2D5A">
          <w:rPr>
            <w:rFonts w:eastAsia="Times New Roman" w:cs="Arial"/>
            <w:sz w:val="20"/>
          </w:rPr>
          <w:delText xml:space="preserve"> </w:delText>
        </w:r>
        <w:r w:rsidR="000351CE" w:rsidRPr="00BE3967" w:rsidDel="00BF2D5A">
          <w:rPr>
            <w:rFonts w:eastAsia="Times New Roman" w:cs="Arial"/>
            <w:sz w:val="20"/>
          </w:rPr>
          <w:delText>Paydirekt</w:delText>
        </w:r>
        <w:r w:rsidR="000351CE" w:rsidRPr="000351CE" w:rsidDel="00BF2D5A">
          <w:rPr>
            <w:rFonts w:eastAsia="Times New Roman" w:cs="Arial"/>
            <w:sz w:val="20"/>
          </w:rPr>
          <w:delText xml:space="preserve"> P2P</w:delText>
        </w:r>
      </w:del>
      <w:r w:rsidR="00494786">
        <w:rPr>
          <w:rFonts w:eastAsia="Times New Roman" w:cs="Arial"/>
          <w:sz w:val="20"/>
        </w:rPr>
        <w:t>)</w:t>
      </w:r>
      <w:r w:rsidR="00030DA6">
        <w:rPr>
          <w:rFonts w:eastAsia="Times New Roman" w:cs="Arial"/>
          <w:sz w:val="20"/>
        </w:rPr>
        <w:t xml:space="preserve">, Überweisungen über </w:t>
      </w:r>
      <w:r w:rsidR="00030DA6" w:rsidRPr="00812295">
        <w:rPr>
          <w:rFonts w:cs="Arial"/>
          <w:sz w:val="20"/>
          <w:lang w:eastAsia="en-US"/>
        </w:rPr>
        <w:t>Wero als</w:t>
      </w:r>
      <w:r w:rsidR="00030DA6">
        <w:rPr>
          <w:rFonts w:cs="Arial"/>
          <w:sz w:val="20"/>
          <w:lang w:eastAsia="en-US"/>
        </w:rPr>
        <w:t xml:space="preserve"> eigenständige App</w:t>
      </w:r>
    </w:p>
    <w:p w14:paraId="56B2EE70" w14:textId="77777777" w:rsidR="003D019B" w:rsidRPr="00701969" w:rsidRDefault="003D019B" w:rsidP="003D019B">
      <w:pPr>
        <w:autoSpaceDE w:val="0"/>
        <w:autoSpaceDN w:val="0"/>
        <w:adjustRightInd w:val="0"/>
        <w:spacing w:line="276" w:lineRule="auto"/>
        <w:jc w:val="both"/>
        <w:rPr>
          <w:rFonts w:cs="Arial"/>
          <w:sz w:val="20"/>
          <w:lang w:eastAsia="en-US"/>
        </w:rPr>
      </w:pPr>
    </w:p>
    <w:p w14:paraId="29722E55" w14:textId="77777777" w:rsidR="003D019B" w:rsidRPr="000351CE" w:rsidRDefault="003D019B" w:rsidP="000351CE">
      <w:pPr>
        <w:spacing w:line="240" w:lineRule="auto"/>
        <w:jc w:val="both"/>
        <w:outlineLvl w:val="0"/>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0351CE" w:rsidRPr="000351CE">
        <w:rPr>
          <w:rFonts w:eastAsia="Times New Roman" w:cs="Arial"/>
          <w:color w:val="000000"/>
          <w:sz w:val="20"/>
        </w:rPr>
        <w:t>Kontoführendes Institut</w:t>
      </w:r>
    </w:p>
    <w:p w14:paraId="1C683F15" w14:textId="77777777" w:rsidR="003D019B" w:rsidRDefault="003D019B" w:rsidP="009D318E">
      <w:pPr>
        <w:autoSpaceDE w:val="0"/>
        <w:autoSpaceDN w:val="0"/>
        <w:adjustRightInd w:val="0"/>
        <w:spacing w:line="276" w:lineRule="auto"/>
        <w:jc w:val="both"/>
        <w:rPr>
          <w:rFonts w:cs="Arial"/>
          <w:b/>
          <w:color w:val="32456D" w:themeColor="accent1" w:themeShade="80"/>
          <w:sz w:val="20"/>
          <w:lang w:eastAsia="en-US"/>
        </w:rPr>
      </w:pPr>
    </w:p>
    <w:p w14:paraId="6648D80D" w14:textId="77777777" w:rsidR="000351CE" w:rsidRPr="003D019B" w:rsidRDefault="000351CE" w:rsidP="00560354">
      <w:pPr>
        <w:pStyle w:val="StatistikUeberschrift"/>
        <w:keepNext/>
        <w:spacing w:line="276" w:lineRule="auto"/>
        <w:jc w:val="both"/>
      </w:pPr>
      <w:r w:rsidRPr="003D019B">
        <w:t>PCT.22</w:t>
      </w:r>
      <w:r>
        <w:t>11</w:t>
      </w:r>
      <w:r w:rsidRPr="003D019B">
        <w:tab/>
      </w:r>
      <w:r>
        <w:t>E-Commerce-Zahlungen</w:t>
      </w:r>
    </w:p>
    <w:p w14:paraId="1395593F" w14:textId="77777777" w:rsidR="000351CE" w:rsidRPr="003D019B" w:rsidRDefault="000351CE" w:rsidP="00560354">
      <w:pPr>
        <w:keepNext/>
        <w:autoSpaceDE w:val="0"/>
        <w:autoSpaceDN w:val="0"/>
        <w:adjustRightInd w:val="0"/>
        <w:spacing w:line="276" w:lineRule="auto"/>
        <w:jc w:val="both"/>
        <w:rPr>
          <w:rFonts w:cs="Arial"/>
          <w:sz w:val="20"/>
          <w:lang w:eastAsia="en-US"/>
        </w:rPr>
      </w:pPr>
    </w:p>
    <w:p w14:paraId="638D764A" w14:textId="43520AC8" w:rsidR="000351CE" w:rsidRDefault="000351CE" w:rsidP="000351CE">
      <w:pPr>
        <w:autoSpaceDE w:val="0"/>
        <w:autoSpaceDN w:val="0"/>
        <w:adjustRightInd w:val="0"/>
        <w:spacing w:line="276" w:lineRule="auto"/>
        <w:jc w:val="both"/>
        <w:rPr>
          <w:rFonts w:cs="Arial"/>
          <w:sz w:val="20"/>
          <w:lang w:eastAsia="en-US"/>
        </w:rPr>
      </w:pPr>
      <w:r w:rsidRPr="000351CE">
        <w:rPr>
          <w:rFonts w:cs="Arial"/>
          <w:sz w:val="20"/>
          <w:lang w:eastAsia="en-US"/>
        </w:rPr>
        <w:t xml:space="preserve">„E-Commerce-Zahlungen“ stellt eine Unterkategorie </w:t>
      </w:r>
      <w:r>
        <w:rPr>
          <w:rFonts w:cs="Arial"/>
          <w:sz w:val="20"/>
          <w:lang w:eastAsia="en-US"/>
        </w:rPr>
        <w:t xml:space="preserve">von „Onlineüberweisungen“ dar. </w:t>
      </w:r>
      <w:r w:rsidRPr="000351CE">
        <w:rPr>
          <w:rFonts w:cs="Arial"/>
          <w:sz w:val="20"/>
          <w:lang w:eastAsia="en-US"/>
        </w:rPr>
        <w:t>Hierzu zählen Transaktionen, die über Online-Banking-Anwendungen von Zahlungsdienstleistern oder über Zahlungsauslösedienste von Nicht-Zahlungsdienstleistern zur Bezahlung im Internethandel initiiert werden und mit einem Einkauf im Internet in Verbindung stehen. Solche Dienste weisen Zahlungstransaktionen über ein internetfähiges (Zahlungs-)Konto an. Die Dienste können von Drittanbietern bereitgestellt werden, die das verwendete Konto nicht selbst führen.</w:t>
      </w:r>
    </w:p>
    <w:p w14:paraId="44FFDBC2" w14:textId="2B50EDC7" w:rsidR="000351CE" w:rsidRDefault="000351CE" w:rsidP="000351CE">
      <w:pPr>
        <w:autoSpaceDE w:val="0"/>
        <w:autoSpaceDN w:val="0"/>
        <w:adjustRightInd w:val="0"/>
        <w:spacing w:line="276" w:lineRule="auto"/>
        <w:jc w:val="both"/>
        <w:rPr>
          <w:rFonts w:cs="Arial"/>
          <w:i/>
          <w:sz w:val="20"/>
          <w:u w:val="single"/>
          <w:lang w:eastAsia="en-US"/>
        </w:rPr>
      </w:pPr>
    </w:p>
    <w:p w14:paraId="269E8A61" w14:textId="2B9C0539" w:rsidR="000351CE" w:rsidRDefault="000351CE" w:rsidP="000351CE">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00857C4A" w:rsidRPr="00857C4A">
        <w:rPr>
          <w:rFonts w:cs="Arial"/>
          <w:i/>
          <w:sz w:val="20"/>
          <w:lang w:eastAsia="en-US"/>
        </w:rPr>
        <w:t>enthält:</w:t>
      </w:r>
      <w:ins w:id="17" w:author="Kaiser Thomas" w:date="2026-06-22T09:35:00Z" w16du:dateUtc="2026-06-22T07:35:00Z">
        <w:r w:rsidR="008F6D7F" w:rsidRPr="008F6D7F">
          <w:rPr>
            <w:rFonts w:cs="Arial"/>
            <w:sz w:val="20"/>
            <w:lang w:eastAsia="en-US"/>
          </w:rPr>
          <w:t xml:space="preserve"> </w:t>
        </w:r>
        <w:r w:rsidR="008F6D7F" w:rsidRPr="008F6D7F">
          <w:rPr>
            <w:rFonts w:cs="Arial"/>
            <w:sz w:val="20"/>
            <w:lang w:eastAsia="en-US"/>
          </w:rPr>
          <w:t>Internetkäufe mittels Zahlungsauslösedienst aus PCT.4 (z. B. mittels Klarna oder Wero)</w:t>
        </w:r>
      </w:ins>
      <w:r w:rsidR="00857C4A">
        <w:rPr>
          <w:rFonts w:cs="Arial"/>
          <w:sz w:val="20"/>
          <w:lang w:eastAsia="en-US"/>
        </w:rPr>
        <w:t xml:space="preserve">; </w:t>
      </w:r>
      <w:r w:rsidRPr="000351CE">
        <w:rPr>
          <w:rFonts w:cs="Arial"/>
          <w:sz w:val="20"/>
          <w:lang w:eastAsia="en-US"/>
        </w:rPr>
        <w:t>Internetkäufe mittels On</w:t>
      </w:r>
      <w:r>
        <w:rPr>
          <w:rFonts w:cs="Arial"/>
          <w:sz w:val="20"/>
          <w:lang w:eastAsia="en-US"/>
        </w:rPr>
        <w:t>linebanking/ Mobile Banking App</w:t>
      </w:r>
      <w:del w:id="18" w:author="Kaiser Thomas" w:date="2026-06-22T09:34:00Z" w16du:dateUtc="2026-06-22T07:34:00Z">
        <w:r w:rsidDel="008F6D7F">
          <w:rPr>
            <w:rFonts w:cs="Arial"/>
            <w:sz w:val="20"/>
            <w:lang w:eastAsia="en-US"/>
          </w:rPr>
          <w:delText xml:space="preserve">, </w:delText>
        </w:r>
        <w:r w:rsidRPr="000351CE" w:rsidDel="008F6D7F">
          <w:rPr>
            <w:rFonts w:cs="Arial"/>
            <w:sz w:val="20"/>
            <w:lang w:eastAsia="en-US"/>
          </w:rPr>
          <w:delText>Internetkäufe mittels</w:delText>
        </w:r>
      </w:del>
      <w:del w:id="19" w:author="Kaiser Thomas" w:date="2026-06-22T08:51:00Z" w16du:dateUtc="2026-06-22T06:51:00Z">
        <w:r w:rsidRPr="000351CE" w:rsidDel="00BF2D5A">
          <w:rPr>
            <w:rFonts w:cs="Arial"/>
            <w:sz w:val="20"/>
            <w:lang w:eastAsia="en-US"/>
          </w:rPr>
          <w:delText xml:space="preserve"> </w:delText>
        </w:r>
        <w:r w:rsidR="00695E1B" w:rsidDel="00BF2D5A">
          <w:rPr>
            <w:rFonts w:cs="Arial"/>
            <w:sz w:val="20"/>
            <w:lang w:eastAsia="en-US"/>
          </w:rPr>
          <w:delText>giropay</w:delText>
        </w:r>
        <w:r w:rsidR="00BE3967" w:rsidDel="00BF2D5A">
          <w:rPr>
            <w:rFonts w:cs="Arial"/>
            <w:sz w:val="20"/>
            <w:lang w:eastAsia="en-US"/>
          </w:rPr>
          <w:delText xml:space="preserve">/ </w:delText>
        </w:r>
        <w:r w:rsidRPr="000351CE" w:rsidDel="00BF2D5A">
          <w:rPr>
            <w:rFonts w:cs="Arial"/>
            <w:sz w:val="20"/>
            <w:lang w:eastAsia="en-US"/>
          </w:rPr>
          <w:delText>Paydirekt</w:delText>
        </w:r>
      </w:del>
      <w:del w:id="20" w:author="Kaiser Thomas" w:date="2026-06-22T08:52:00Z" w16du:dateUtc="2026-06-22T06:52:00Z">
        <w:r w:rsidR="00426506" w:rsidDel="00BF2D5A">
          <w:rPr>
            <w:rFonts w:cs="Arial"/>
            <w:sz w:val="20"/>
            <w:lang w:eastAsia="en-US"/>
          </w:rPr>
          <w:delText>,</w:delText>
        </w:r>
      </w:del>
      <w:del w:id="21" w:author="Kaiser Thomas" w:date="2026-06-22T09:34:00Z" w16du:dateUtc="2026-06-22T07:34:00Z">
        <w:r w:rsidR="00426506" w:rsidDel="008F6D7F">
          <w:rPr>
            <w:rFonts w:cs="Arial"/>
            <w:sz w:val="20"/>
            <w:lang w:eastAsia="en-US"/>
          </w:rPr>
          <w:delText xml:space="preserve"> Klarna</w:delText>
        </w:r>
        <w:r w:rsidR="00275905" w:rsidDel="008F6D7F">
          <w:rPr>
            <w:rFonts w:cs="Arial"/>
            <w:sz w:val="20"/>
            <w:lang w:eastAsia="en-US"/>
          </w:rPr>
          <w:delText xml:space="preserve"> </w:delText>
        </w:r>
        <w:r w:rsidR="00BF2E70" w:rsidDel="008F6D7F">
          <w:rPr>
            <w:rFonts w:cs="Arial"/>
            <w:sz w:val="20"/>
            <w:lang w:eastAsia="en-US"/>
          </w:rPr>
          <w:delText>oder</w:delText>
        </w:r>
        <w:r w:rsidR="00BF2E70" w:rsidRPr="00BF2E70" w:rsidDel="008F6D7F">
          <w:rPr>
            <w:rFonts w:cs="Arial"/>
            <w:sz w:val="20"/>
            <w:lang w:eastAsia="en-US"/>
          </w:rPr>
          <w:delText xml:space="preserve"> Wero</w:delText>
        </w:r>
      </w:del>
    </w:p>
    <w:p w14:paraId="2B2F6A1B" w14:textId="77777777" w:rsidR="000351CE" w:rsidRPr="00701969" w:rsidRDefault="000351CE" w:rsidP="000351CE">
      <w:pPr>
        <w:autoSpaceDE w:val="0"/>
        <w:autoSpaceDN w:val="0"/>
        <w:adjustRightInd w:val="0"/>
        <w:spacing w:line="276" w:lineRule="auto"/>
        <w:jc w:val="both"/>
        <w:rPr>
          <w:rFonts w:cs="Arial"/>
          <w:i/>
          <w:sz w:val="20"/>
          <w:u w:val="single"/>
          <w:lang w:eastAsia="en-US"/>
        </w:rPr>
      </w:pPr>
    </w:p>
    <w:p w14:paraId="5506507E" w14:textId="539E3B16" w:rsidR="000351CE" w:rsidRPr="00701969" w:rsidRDefault="000351CE" w:rsidP="000351CE">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sidRPr="000351CE">
        <w:rPr>
          <w:rFonts w:eastAsia="Times New Roman" w:cs="Arial"/>
          <w:sz w:val="20"/>
        </w:rPr>
        <w:t xml:space="preserve">ein kontoführendes Institut initiiert in der Rolle eines Zahlungsauslösedienstes eine Überweisung bei einem </w:t>
      </w:r>
      <w:r>
        <w:rPr>
          <w:rFonts w:eastAsia="Times New Roman" w:cs="Arial"/>
          <w:sz w:val="20"/>
        </w:rPr>
        <w:t>anderen kontoführenden Institut</w:t>
      </w:r>
      <w:r w:rsidRPr="00BE3967">
        <w:rPr>
          <w:rFonts w:eastAsia="Times New Roman" w:cs="Arial"/>
          <w:sz w:val="20"/>
        </w:rPr>
        <w:t xml:space="preserve">, </w:t>
      </w:r>
      <w:r w:rsidR="00BE3967">
        <w:rPr>
          <w:rFonts w:eastAsia="Times New Roman" w:cs="Arial"/>
          <w:sz w:val="20"/>
        </w:rPr>
        <w:t>P2P-Zahlungen</w:t>
      </w:r>
      <w:del w:id="22" w:author="Kaiser Thomas" w:date="2026-06-22T08:52:00Z" w16du:dateUtc="2026-06-22T06:52:00Z">
        <w:r w:rsidR="00BE3967" w:rsidDel="00BF2D5A">
          <w:rPr>
            <w:rFonts w:eastAsia="Times New Roman" w:cs="Arial"/>
            <w:sz w:val="20"/>
          </w:rPr>
          <w:delText xml:space="preserve"> über giropay/ </w:delText>
        </w:r>
        <w:r w:rsidRPr="00BE3967" w:rsidDel="00BF2D5A">
          <w:rPr>
            <w:rFonts w:eastAsia="Times New Roman" w:cs="Arial"/>
            <w:sz w:val="20"/>
          </w:rPr>
          <w:delText>Paydirekt P2P</w:delText>
        </w:r>
      </w:del>
    </w:p>
    <w:p w14:paraId="6E4AE4F0" w14:textId="77777777" w:rsidR="000351CE" w:rsidRPr="00701969" w:rsidRDefault="000351CE" w:rsidP="000351CE">
      <w:pPr>
        <w:autoSpaceDE w:val="0"/>
        <w:autoSpaceDN w:val="0"/>
        <w:adjustRightInd w:val="0"/>
        <w:spacing w:line="276" w:lineRule="auto"/>
        <w:jc w:val="both"/>
        <w:rPr>
          <w:rFonts w:cs="Arial"/>
          <w:sz w:val="20"/>
          <w:lang w:eastAsia="en-US"/>
        </w:rPr>
      </w:pPr>
    </w:p>
    <w:p w14:paraId="4A3DABFF" w14:textId="77777777" w:rsidR="000351CE" w:rsidRDefault="000351CE" w:rsidP="000351CE">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Pr="000351CE">
        <w:rPr>
          <w:rFonts w:cs="Arial"/>
          <w:sz w:val="20"/>
          <w:lang w:eastAsia="en-US"/>
        </w:rPr>
        <w:t>Kontoführendes Institut</w:t>
      </w:r>
    </w:p>
    <w:p w14:paraId="3AFC2330" w14:textId="3EDC3E6D" w:rsidR="000351CE" w:rsidRDefault="000351CE" w:rsidP="000351CE">
      <w:pPr>
        <w:autoSpaceDE w:val="0"/>
        <w:autoSpaceDN w:val="0"/>
        <w:adjustRightInd w:val="0"/>
        <w:spacing w:line="276" w:lineRule="auto"/>
        <w:jc w:val="both"/>
        <w:rPr>
          <w:rFonts w:cs="Arial"/>
          <w:sz w:val="20"/>
          <w:lang w:eastAsia="en-US"/>
        </w:rPr>
      </w:pPr>
    </w:p>
    <w:p w14:paraId="75DEC233" w14:textId="4EDDBB7F" w:rsidR="000351CE" w:rsidRPr="00CC2EBD" w:rsidRDefault="000351CE" w:rsidP="000351CE">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Pr>
          <w:rFonts w:cs="Arial"/>
          <w:sz w:val="20"/>
          <w:lang w:eastAsia="en-US"/>
        </w:rPr>
        <w:t xml:space="preserve"> </w:t>
      </w:r>
      <w:r w:rsidRPr="000351CE">
        <w:rPr>
          <w:rFonts w:cs="Arial"/>
          <w:sz w:val="20"/>
          <w:lang w:eastAsia="en-US"/>
        </w:rPr>
        <w:t>T2.I2122.S31</w:t>
      </w:r>
      <w:r>
        <w:rPr>
          <w:rFonts w:cs="Arial"/>
          <w:sz w:val="20"/>
          <w:lang w:eastAsia="en-US"/>
        </w:rPr>
        <w:t>; der Inhalt ist gleich.</w:t>
      </w:r>
    </w:p>
    <w:p w14:paraId="7DCD0F97" w14:textId="77777777" w:rsidR="000351CE" w:rsidRDefault="000351CE" w:rsidP="009D318E">
      <w:pPr>
        <w:autoSpaceDE w:val="0"/>
        <w:autoSpaceDN w:val="0"/>
        <w:adjustRightInd w:val="0"/>
        <w:spacing w:line="276" w:lineRule="auto"/>
        <w:jc w:val="both"/>
        <w:rPr>
          <w:rFonts w:cs="Arial"/>
          <w:b/>
          <w:color w:val="32456D" w:themeColor="accent1" w:themeShade="80"/>
          <w:sz w:val="20"/>
          <w:lang w:eastAsia="en-US"/>
        </w:rPr>
      </w:pPr>
    </w:p>
    <w:p w14:paraId="3EDC17CE" w14:textId="77777777" w:rsidR="000351CE" w:rsidRDefault="000351CE" w:rsidP="000351CE">
      <w:pPr>
        <w:pStyle w:val="StatistikUeberschrift"/>
        <w:spacing w:line="276" w:lineRule="auto"/>
        <w:ind w:left="1701" w:hanging="1701"/>
        <w:jc w:val="both"/>
      </w:pPr>
      <w:r w:rsidRPr="003D019B">
        <w:t>PCT.22</w:t>
      </w:r>
      <w:r>
        <w:t>2</w:t>
      </w:r>
      <w:r w:rsidRPr="003D019B">
        <w:tab/>
      </w:r>
      <w:r w:rsidR="00E11515">
        <w:t>A</w:t>
      </w:r>
      <w:r w:rsidRPr="000351CE">
        <w:t>m Bankautomat oder an sonstigem durch einen Zahlungsdienstleister bereitgestellten Terminal</w:t>
      </w:r>
    </w:p>
    <w:p w14:paraId="1C8A0EBB" w14:textId="77777777" w:rsidR="000351CE" w:rsidRPr="003D019B" w:rsidRDefault="000351CE" w:rsidP="000351CE">
      <w:pPr>
        <w:pStyle w:val="StatistikUeberschrift"/>
        <w:spacing w:line="276" w:lineRule="auto"/>
        <w:jc w:val="both"/>
      </w:pPr>
    </w:p>
    <w:p w14:paraId="7763EE0D" w14:textId="77777777" w:rsidR="000351CE" w:rsidRDefault="000351CE" w:rsidP="000351CE">
      <w:pPr>
        <w:autoSpaceDE w:val="0"/>
        <w:autoSpaceDN w:val="0"/>
        <w:adjustRightInd w:val="0"/>
        <w:spacing w:line="276" w:lineRule="auto"/>
        <w:jc w:val="both"/>
        <w:rPr>
          <w:rFonts w:cs="Arial"/>
          <w:sz w:val="20"/>
          <w:lang w:eastAsia="en-US"/>
        </w:rPr>
      </w:pPr>
      <w:r w:rsidRPr="000351CE">
        <w:rPr>
          <w:rFonts w:cs="Arial"/>
          <w:sz w:val="20"/>
          <w:lang w:eastAsia="en-US"/>
        </w:rPr>
        <w:t>Überweisung, die an einem Terminal ausgelöst wird. Über die Auslösung an Überweisungsterminals hinaus sind uns für Deutschland keine Fälle bekannt. Überweisungen, die am POS-Terminal ausgelöst wurden, sind hypothetisch hier zu melden. Für die Validierungsregel L3411 ist in diesem Fall eine dauerhafte Ausnahme mit der Begründung "Überweisung am POS-Terminal" zu melden.</w:t>
      </w:r>
    </w:p>
    <w:p w14:paraId="4FB06BEC" w14:textId="77777777" w:rsidR="000351CE" w:rsidRDefault="000351CE" w:rsidP="000351CE">
      <w:pPr>
        <w:autoSpaceDE w:val="0"/>
        <w:autoSpaceDN w:val="0"/>
        <w:adjustRightInd w:val="0"/>
        <w:spacing w:line="276" w:lineRule="auto"/>
        <w:jc w:val="both"/>
        <w:rPr>
          <w:rFonts w:cs="Arial"/>
          <w:i/>
          <w:sz w:val="20"/>
          <w:u w:val="single"/>
          <w:lang w:eastAsia="en-US"/>
        </w:rPr>
      </w:pPr>
    </w:p>
    <w:p w14:paraId="3E2918AC" w14:textId="77777777" w:rsidR="000351CE" w:rsidRDefault="000351CE" w:rsidP="000351CE">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0351CE">
        <w:rPr>
          <w:rFonts w:cs="Arial"/>
          <w:sz w:val="20"/>
          <w:lang w:eastAsia="en-US"/>
        </w:rPr>
        <w:t>Überweisungsauftrag</w:t>
      </w:r>
      <w:r>
        <w:rPr>
          <w:rFonts w:cs="Arial"/>
          <w:sz w:val="20"/>
          <w:lang w:eastAsia="en-US"/>
        </w:rPr>
        <w:t xml:space="preserve"> an einem Überweisungsterminal, </w:t>
      </w:r>
      <w:r w:rsidRPr="000351CE">
        <w:rPr>
          <w:rFonts w:cs="Arial"/>
          <w:sz w:val="20"/>
          <w:lang w:eastAsia="en-US"/>
        </w:rPr>
        <w:t>am POS-Terminal ausgelöste Überweisung</w:t>
      </w:r>
    </w:p>
    <w:p w14:paraId="49A45374" w14:textId="77777777" w:rsidR="003E1789" w:rsidRDefault="003E1789" w:rsidP="000351CE">
      <w:pPr>
        <w:autoSpaceDE w:val="0"/>
        <w:autoSpaceDN w:val="0"/>
        <w:adjustRightInd w:val="0"/>
        <w:spacing w:line="276" w:lineRule="auto"/>
        <w:jc w:val="both"/>
        <w:rPr>
          <w:rFonts w:cs="Arial"/>
          <w:sz w:val="20"/>
          <w:lang w:eastAsia="en-US"/>
        </w:rPr>
      </w:pPr>
    </w:p>
    <w:p w14:paraId="4022623B" w14:textId="77777777" w:rsidR="003E1789" w:rsidRDefault="003E1789" w:rsidP="000351CE">
      <w:pPr>
        <w:autoSpaceDE w:val="0"/>
        <w:autoSpaceDN w:val="0"/>
        <w:adjustRightInd w:val="0"/>
        <w:spacing w:line="276" w:lineRule="auto"/>
        <w:jc w:val="both"/>
        <w:rPr>
          <w:rFonts w:cs="Arial"/>
          <w:sz w:val="20"/>
          <w:lang w:eastAsia="en-US"/>
        </w:rPr>
      </w:pPr>
      <w:r w:rsidRPr="00701969">
        <w:rPr>
          <w:rFonts w:cs="Arial"/>
          <w:i/>
          <w:sz w:val="20"/>
          <w:u w:val="single"/>
          <w:lang w:eastAsia="en-US"/>
        </w:rPr>
        <w:t>Gegenbeispiele:</w:t>
      </w:r>
      <w:r w:rsidRPr="003E1789">
        <w:rPr>
          <w:rFonts w:cs="Arial"/>
          <w:sz w:val="20"/>
          <w:lang w:eastAsia="en-US"/>
        </w:rPr>
        <w:t xml:space="preserve"> QR-Code-basierte Überweisung</w:t>
      </w:r>
    </w:p>
    <w:p w14:paraId="021F4A27" w14:textId="77777777" w:rsidR="000351CE" w:rsidRPr="00701969" w:rsidRDefault="000351CE" w:rsidP="000351CE">
      <w:pPr>
        <w:autoSpaceDE w:val="0"/>
        <w:autoSpaceDN w:val="0"/>
        <w:adjustRightInd w:val="0"/>
        <w:spacing w:line="276" w:lineRule="auto"/>
        <w:jc w:val="both"/>
        <w:rPr>
          <w:rFonts w:cs="Arial"/>
          <w:sz w:val="20"/>
          <w:lang w:eastAsia="en-US"/>
        </w:rPr>
      </w:pPr>
    </w:p>
    <w:p w14:paraId="056C700C" w14:textId="77777777" w:rsidR="000351CE" w:rsidRDefault="000351CE" w:rsidP="000351CE">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Pr="000351CE">
        <w:rPr>
          <w:rFonts w:cs="Arial"/>
          <w:sz w:val="20"/>
          <w:lang w:eastAsia="en-US"/>
        </w:rPr>
        <w:t>Kontoführendes Institut</w:t>
      </w:r>
    </w:p>
    <w:p w14:paraId="2C13207B" w14:textId="77777777" w:rsidR="000351CE" w:rsidRDefault="000351CE" w:rsidP="000351CE">
      <w:pPr>
        <w:autoSpaceDE w:val="0"/>
        <w:autoSpaceDN w:val="0"/>
        <w:adjustRightInd w:val="0"/>
        <w:spacing w:line="276" w:lineRule="auto"/>
        <w:jc w:val="both"/>
        <w:rPr>
          <w:rFonts w:cs="Arial"/>
          <w:sz w:val="20"/>
          <w:lang w:eastAsia="en-US"/>
        </w:rPr>
      </w:pPr>
    </w:p>
    <w:p w14:paraId="74D1C7EB" w14:textId="77777777" w:rsidR="000351CE" w:rsidRDefault="000351CE" w:rsidP="000351CE">
      <w:pPr>
        <w:pStyle w:val="StatistikUeberschrift"/>
        <w:spacing w:line="276" w:lineRule="auto"/>
        <w:ind w:left="1701" w:hanging="1701"/>
        <w:jc w:val="both"/>
      </w:pPr>
      <w:r w:rsidRPr="003D019B">
        <w:t>PCT.22</w:t>
      </w:r>
      <w:r>
        <w:t>3</w:t>
      </w:r>
      <w:r w:rsidRPr="003D019B">
        <w:tab/>
      </w:r>
      <w:r w:rsidR="00E11515">
        <w:t>M</w:t>
      </w:r>
      <w:r w:rsidRPr="000351CE">
        <w:t>obiler Zahlungsvorgang</w:t>
      </w:r>
    </w:p>
    <w:p w14:paraId="2EEF6AA3" w14:textId="77777777" w:rsidR="000351CE" w:rsidRPr="003D019B" w:rsidRDefault="000351CE" w:rsidP="000351CE">
      <w:pPr>
        <w:pStyle w:val="StatistikUeberschrift"/>
        <w:spacing w:line="276" w:lineRule="auto"/>
        <w:jc w:val="both"/>
      </w:pPr>
    </w:p>
    <w:p w14:paraId="31DAAC6F" w14:textId="77777777" w:rsidR="000351CE" w:rsidRDefault="000351CE" w:rsidP="000351CE">
      <w:pPr>
        <w:autoSpaceDE w:val="0"/>
        <w:autoSpaceDN w:val="0"/>
        <w:adjustRightInd w:val="0"/>
        <w:spacing w:line="276" w:lineRule="auto"/>
        <w:jc w:val="both"/>
        <w:rPr>
          <w:rFonts w:cs="Arial"/>
          <w:sz w:val="20"/>
          <w:lang w:eastAsia="en-US"/>
        </w:rPr>
      </w:pPr>
      <w:r w:rsidRPr="000351CE">
        <w:rPr>
          <w:rFonts w:cs="Arial"/>
          <w:sz w:val="20"/>
          <w:lang w:eastAsia="en-US"/>
        </w:rPr>
        <w:t>Überweisung über eine mobile Zahlungslösung. Dabei werden die Zahlungsdaten und -anweisungen mittels Mobilfunk- und Datenübertragungstechnik über ein Mobilgerät gesendet und/oder bestätigt. Zu dieser Kategorie zählen E-Wallets und andere mobile Zahlungsvorgänge</w:t>
      </w:r>
      <w:r>
        <w:rPr>
          <w:rFonts w:cs="Arial"/>
          <w:sz w:val="20"/>
          <w:lang w:eastAsia="en-US"/>
        </w:rPr>
        <w:t>, bei denen P2P-Transaktionen (Person-to-p</w:t>
      </w:r>
      <w:r w:rsidRPr="000351CE">
        <w:rPr>
          <w:rFonts w:cs="Arial"/>
          <w:sz w:val="20"/>
          <w:lang w:eastAsia="en-US"/>
        </w:rPr>
        <w:t>erso</w:t>
      </w:r>
      <w:r>
        <w:rPr>
          <w:rFonts w:cs="Arial"/>
          <w:sz w:val="20"/>
          <w:lang w:eastAsia="en-US"/>
        </w:rPr>
        <w:t>n) und/oder C2B-Transaktionen (C</w:t>
      </w:r>
      <w:r w:rsidRPr="000351CE">
        <w:rPr>
          <w:rFonts w:cs="Arial"/>
          <w:sz w:val="20"/>
          <w:lang w:eastAsia="en-US"/>
        </w:rPr>
        <w:t>onsumer-to-business) ausgelöst werden können.</w:t>
      </w:r>
    </w:p>
    <w:p w14:paraId="2D15E129" w14:textId="77777777" w:rsidR="000351CE" w:rsidRDefault="000351CE" w:rsidP="000351CE">
      <w:pPr>
        <w:autoSpaceDE w:val="0"/>
        <w:autoSpaceDN w:val="0"/>
        <w:adjustRightInd w:val="0"/>
        <w:spacing w:line="276" w:lineRule="auto"/>
        <w:jc w:val="both"/>
        <w:rPr>
          <w:rFonts w:cs="Arial"/>
          <w:i/>
          <w:sz w:val="20"/>
          <w:u w:val="single"/>
          <w:lang w:eastAsia="en-US"/>
        </w:rPr>
      </w:pPr>
    </w:p>
    <w:p w14:paraId="3B6BBCA2" w14:textId="640D50C6" w:rsidR="000351CE" w:rsidRPr="00812295" w:rsidRDefault="000351CE" w:rsidP="000351CE">
      <w:pPr>
        <w:autoSpaceDE w:val="0"/>
        <w:autoSpaceDN w:val="0"/>
        <w:adjustRightInd w:val="0"/>
        <w:spacing w:line="276" w:lineRule="auto"/>
        <w:jc w:val="both"/>
        <w:rPr>
          <w:sz w:val="20"/>
        </w:rPr>
      </w:pPr>
      <w:r w:rsidRPr="00812295">
        <w:rPr>
          <w:i/>
          <w:sz w:val="20"/>
          <w:u w:val="single"/>
        </w:rPr>
        <w:t>Beispiele:</w:t>
      </w:r>
      <w:r w:rsidRPr="00812295">
        <w:rPr>
          <w:sz w:val="20"/>
        </w:rPr>
        <w:t xml:space="preserve"> enthält PCT.2231, C2B: GooglePay, ApplePay, Payback</w:t>
      </w:r>
      <w:del w:id="23" w:author="Kaiser Thomas" w:date="2026-06-22T08:57:00Z" w16du:dateUtc="2026-06-22T06:57:00Z">
        <w:r w:rsidR="00695E1B" w:rsidRPr="00812295" w:rsidDel="00BF2D5A">
          <w:rPr>
            <w:rFonts w:cs="Arial"/>
            <w:sz w:val="20"/>
            <w:lang w:eastAsia="en-US"/>
          </w:rPr>
          <w:delText>, giropay</w:delText>
        </w:r>
        <w:r w:rsidR="00BE3967" w:rsidRPr="00812295" w:rsidDel="00BF2D5A">
          <w:rPr>
            <w:rFonts w:cs="Arial"/>
            <w:sz w:val="20"/>
            <w:lang w:eastAsia="en-US"/>
          </w:rPr>
          <w:delText>/</w:delText>
        </w:r>
        <w:r w:rsidR="00695E1B" w:rsidRPr="00812295" w:rsidDel="00BF2D5A">
          <w:rPr>
            <w:rFonts w:cs="Arial"/>
            <w:sz w:val="20"/>
            <w:lang w:eastAsia="en-US"/>
          </w:rPr>
          <w:delText xml:space="preserve"> </w:delText>
        </w:r>
        <w:r w:rsidR="00BE3967" w:rsidRPr="00812295" w:rsidDel="00BF2D5A">
          <w:rPr>
            <w:rFonts w:cs="Arial"/>
            <w:sz w:val="20"/>
            <w:lang w:eastAsia="en-US"/>
          </w:rPr>
          <w:delText>P</w:delText>
        </w:r>
        <w:r w:rsidR="00ED4F99" w:rsidRPr="00812295" w:rsidDel="00BF2D5A">
          <w:rPr>
            <w:rFonts w:cs="Arial"/>
            <w:sz w:val="20"/>
            <w:lang w:eastAsia="en-US"/>
          </w:rPr>
          <w:delText>aydirekt</w:delText>
        </w:r>
      </w:del>
      <w:r w:rsidR="00344B74" w:rsidRPr="00812295">
        <w:rPr>
          <w:rFonts w:cs="Arial"/>
          <w:sz w:val="20"/>
          <w:lang w:eastAsia="en-US"/>
        </w:rPr>
        <w:t>, Wero</w:t>
      </w:r>
      <w:r w:rsidR="00812295" w:rsidRPr="00812295">
        <w:rPr>
          <w:rFonts w:cs="Arial"/>
          <w:sz w:val="20"/>
          <w:lang w:eastAsia="en-US"/>
        </w:rPr>
        <w:t xml:space="preserve"> (als</w:t>
      </w:r>
      <w:r w:rsidR="00812295">
        <w:rPr>
          <w:rFonts w:cs="Arial"/>
          <w:sz w:val="20"/>
          <w:lang w:eastAsia="en-US"/>
        </w:rPr>
        <w:t xml:space="preserve"> eigenständige App)</w:t>
      </w:r>
    </w:p>
    <w:p w14:paraId="2F306B6B" w14:textId="77777777" w:rsidR="000351CE" w:rsidRPr="00812295" w:rsidRDefault="000351CE" w:rsidP="000351CE">
      <w:pPr>
        <w:autoSpaceDE w:val="0"/>
        <w:autoSpaceDN w:val="0"/>
        <w:adjustRightInd w:val="0"/>
        <w:spacing w:line="276" w:lineRule="auto"/>
        <w:jc w:val="both"/>
        <w:rPr>
          <w:sz w:val="20"/>
        </w:rPr>
      </w:pPr>
    </w:p>
    <w:p w14:paraId="6F95B62B" w14:textId="2F4F4B7F" w:rsidR="00181922" w:rsidRDefault="000351CE" w:rsidP="00181922">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p>
    <w:p w14:paraId="40DB4F9C" w14:textId="77777777" w:rsidR="000351CE" w:rsidRDefault="000351CE" w:rsidP="000351CE">
      <w:pPr>
        <w:autoSpaceDE w:val="0"/>
        <w:autoSpaceDN w:val="0"/>
        <w:adjustRightInd w:val="0"/>
        <w:spacing w:line="276" w:lineRule="auto"/>
        <w:jc w:val="both"/>
        <w:rPr>
          <w:rFonts w:cs="Arial"/>
          <w:sz w:val="20"/>
          <w:lang w:eastAsia="en-US"/>
        </w:rPr>
      </w:pPr>
    </w:p>
    <w:p w14:paraId="3889F4EE" w14:textId="77777777" w:rsidR="00181922" w:rsidRDefault="00181922" w:rsidP="004A254C">
      <w:pPr>
        <w:pStyle w:val="StatistikUeberschrift"/>
        <w:keepNext/>
        <w:spacing w:line="276" w:lineRule="auto"/>
        <w:ind w:left="1701" w:hanging="1701"/>
        <w:jc w:val="both"/>
      </w:pPr>
      <w:r w:rsidRPr="003D019B">
        <w:t>PCT.22</w:t>
      </w:r>
      <w:r>
        <w:t>31</w:t>
      </w:r>
      <w:r w:rsidRPr="003D019B">
        <w:tab/>
      </w:r>
      <w:r w:rsidR="00E11515">
        <w:t>M</w:t>
      </w:r>
      <w:r w:rsidRPr="00181922">
        <w:t>obiler P2P-Zahlungsvorgang</w:t>
      </w:r>
    </w:p>
    <w:p w14:paraId="1F861F76" w14:textId="77777777" w:rsidR="00181922" w:rsidRPr="003D019B" w:rsidRDefault="00181922" w:rsidP="004A254C">
      <w:pPr>
        <w:pStyle w:val="StatistikUeberschrift"/>
        <w:keepNext/>
        <w:spacing w:line="276" w:lineRule="auto"/>
        <w:jc w:val="both"/>
      </w:pPr>
    </w:p>
    <w:p w14:paraId="7771B2E7" w14:textId="77777777" w:rsidR="00181922" w:rsidRDefault="00181922" w:rsidP="00181922">
      <w:pPr>
        <w:autoSpaceDE w:val="0"/>
        <w:autoSpaceDN w:val="0"/>
        <w:adjustRightInd w:val="0"/>
        <w:spacing w:line="276" w:lineRule="auto"/>
        <w:jc w:val="both"/>
        <w:rPr>
          <w:rFonts w:cs="Arial"/>
          <w:sz w:val="20"/>
          <w:lang w:eastAsia="en-US"/>
        </w:rPr>
      </w:pPr>
      <w:r w:rsidRPr="00181922">
        <w:rPr>
          <w:rFonts w:cs="Arial"/>
          <w:sz w:val="20"/>
          <w:lang w:eastAsia="en-US"/>
        </w:rPr>
        <w:t>Eine Überweisung über eine mobile Zahlungslösung, bei dem eine Einzelperson über ein Mobilgerät Zahlungen an eine andere Einzelperson (P2P) auslöst, bestätigt und/oder von einer solchen Person erhält. Die Zahlungsanweisung und sonstige Zahlungsdaten werden über ein Mobilgerät gesendet und/oder bestätigt. Eine eindeutige mobile Zahlungskennung, z. B. eine Mobiltelefonnummer oder E-Mail-Adresse, kann als Proxy zur Identifizierung des Zahlers und/oder Zahlungsempfängers verwendet werden.</w:t>
      </w:r>
    </w:p>
    <w:p w14:paraId="5FE93B3B" w14:textId="77777777" w:rsidR="00181922" w:rsidRDefault="00181922" w:rsidP="00181922">
      <w:pPr>
        <w:autoSpaceDE w:val="0"/>
        <w:autoSpaceDN w:val="0"/>
        <w:adjustRightInd w:val="0"/>
        <w:spacing w:line="276" w:lineRule="auto"/>
        <w:jc w:val="both"/>
        <w:rPr>
          <w:rFonts w:cs="Arial"/>
          <w:i/>
          <w:sz w:val="20"/>
          <w:u w:val="single"/>
          <w:lang w:eastAsia="en-US"/>
        </w:rPr>
      </w:pPr>
    </w:p>
    <w:p w14:paraId="11923541" w14:textId="0BE51F60" w:rsidR="00181922" w:rsidRPr="00181922" w:rsidRDefault="00181922" w:rsidP="00181922">
      <w:pPr>
        <w:autoSpaceDE w:val="0"/>
        <w:autoSpaceDN w:val="0"/>
        <w:adjustRightInd w:val="0"/>
        <w:spacing w:line="276" w:lineRule="auto"/>
        <w:jc w:val="both"/>
        <w:rPr>
          <w:rFonts w:cs="Arial"/>
          <w:sz w:val="20"/>
          <w:lang w:eastAsia="en-US"/>
        </w:rPr>
      </w:pPr>
      <w:r w:rsidRPr="00181922">
        <w:rPr>
          <w:rFonts w:cs="Arial"/>
          <w:i/>
          <w:sz w:val="20"/>
          <w:u w:val="single"/>
          <w:lang w:eastAsia="en-US"/>
        </w:rPr>
        <w:t>Beispiele:</w:t>
      </w:r>
      <w:r w:rsidRPr="00181922">
        <w:rPr>
          <w:rFonts w:cs="Arial"/>
          <w:sz w:val="20"/>
          <w:lang w:eastAsia="en-US"/>
        </w:rPr>
        <w:t xml:space="preserve"> </w:t>
      </w:r>
      <w:del w:id="24" w:author="Kaiser Thomas" w:date="2026-06-22T08:57:00Z" w16du:dateUtc="2026-06-22T06:57:00Z">
        <w:r w:rsidR="00BE3967" w:rsidDel="00BF2D5A">
          <w:rPr>
            <w:rFonts w:cs="Arial"/>
            <w:sz w:val="20"/>
            <w:lang w:eastAsia="en-US"/>
          </w:rPr>
          <w:delText>P2P</w:delText>
        </w:r>
        <w:r w:rsidR="000E2685" w:rsidDel="00BF2D5A">
          <w:rPr>
            <w:rFonts w:cs="Arial"/>
            <w:sz w:val="20"/>
            <w:lang w:eastAsia="en-US"/>
          </w:rPr>
          <w:delText xml:space="preserve">-Zahlungen über </w:delText>
        </w:r>
        <w:r w:rsidR="00695E1B" w:rsidDel="00BF2D5A">
          <w:rPr>
            <w:rFonts w:cs="Arial"/>
            <w:sz w:val="20"/>
            <w:lang w:eastAsia="en-US"/>
          </w:rPr>
          <w:delText xml:space="preserve">giropay (vorm. </w:delText>
        </w:r>
        <w:r w:rsidRPr="00181922" w:rsidDel="00BF2D5A">
          <w:rPr>
            <w:rFonts w:cs="Arial"/>
            <w:sz w:val="20"/>
            <w:lang w:eastAsia="en-US"/>
          </w:rPr>
          <w:delText>KWITT</w:delText>
        </w:r>
        <w:r w:rsidR="00695E1B" w:rsidDel="00BF2D5A">
          <w:rPr>
            <w:rFonts w:cs="Arial"/>
            <w:sz w:val="20"/>
            <w:lang w:eastAsia="en-US"/>
          </w:rPr>
          <w:delText xml:space="preserve"> oder</w:delText>
        </w:r>
        <w:r w:rsidRPr="00181922" w:rsidDel="00BF2D5A">
          <w:rPr>
            <w:rFonts w:cs="Arial"/>
            <w:sz w:val="20"/>
            <w:lang w:eastAsia="en-US"/>
          </w:rPr>
          <w:delText xml:space="preserve"> Paydirekt P2P</w:delText>
        </w:r>
        <w:r w:rsidR="00695E1B" w:rsidDel="00BF2D5A">
          <w:rPr>
            <w:rFonts w:cs="Arial"/>
            <w:sz w:val="20"/>
            <w:lang w:eastAsia="en-US"/>
          </w:rPr>
          <w:delText>)</w:delText>
        </w:r>
        <w:r w:rsidR="00344B74" w:rsidDel="00BF2D5A">
          <w:rPr>
            <w:rFonts w:cs="Arial"/>
            <w:sz w:val="20"/>
            <w:lang w:eastAsia="en-US"/>
          </w:rPr>
          <w:delText xml:space="preserve">, </w:delText>
        </w:r>
      </w:del>
      <w:r w:rsidR="00344B74">
        <w:rPr>
          <w:rFonts w:cs="Arial"/>
          <w:sz w:val="20"/>
          <w:lang w:eastAsia="en-US"/>
        </w:rPr>
        <w:t>P2P-Zahlungen über Wero</w:t>
      </w:r>
      <w:r w:rsidR="00030DA6">
        <w:rPr>
          <w:rFonts w:cs="Arial"/>
          <w:sz w:val="20"/>
          <w:lang w:eastAsia="en-US"/>
        </w:rPr>
        <w:t xml:space="preserve"> (als eigenständige App)</w:t>
      </w:r>
    </w:p>
    <w:p w14:paraId="3111CAE4" w14:textId="77777777" w:rsidR="00181922" w:rsidRPr="00181922" w:rsidRDefault="00181922" w:rsidP="00181922">
      <w:pPr>
        <w:autoSpaceDE w:val="0"/>
        <w:autoSpaceDN w:val="0"/>
        <w:adjustRightInd w:val="0"/>
        <w:spacing w:line="276" w:lineRule="auto"/>
        <w:jc w:val="both"/>
        <w:rPr>
          <w:rFonts w:cs="Arial"/>
          <w:sz w:val="20"/>
          <w:lang w:eastAsia="en-US"/>
        </w:rPr>
      </w:pPr>
    </w:p>
    <w:p w14:paraId="546845BE" w14:textId="2466B0A3" w:rsidR="000351CE" w:rsidRDefault="00181922" w:rsidP="009D318E">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p>
    <w:p w14:paraId="129322D4" w14:textId="77777777" w:rsidR="00AA17E3" w:rsidRPr="00BC017F" w:rsidRDefault="00AA17E3" w:rsidP="009D318E">
      <w:pPr>
        <w:autoSpaceDE w:val="0"/>
        <w:autoSpaceDN w:val="0"/>
        <w:adjustRightInd w:val="0"/>
        <w:spacing w:line="276" w:lineRule="auto"/>
        <w:jc w:val="both"/>
        <w:rPr>
          <w:rFonts w:cs="Arial"/>
          <w:b/>
          <w:color w:val="32456D" w:themeColor="accent1" w:themeShade="80"/>
          <w:sz w:val="20"/>
          <w:lang w:eastAsia="en-US"/>
        </w:rPr>
      </w:pPr>
    </w:p>
    <w:p w14:paraId="3F48612A" w14:textId="027C6DC4" w:rsidR="004B7AD9" w:rsidRPr="00561D22" w:rsidRDefault="00561D22" w:rsidP="009D318E">
      <w:pPr>
        <w:pStyle w:val="StatistikUeberschrift"/>
        <w:spacing w:line="276" w:lineRule="auto"/>
        <w:jc w:val="both"/>
      </w:pPr>
      <w:r w:rsidRPr="00561D22">
        <w:t>PCT.2.R</w:t>
      </w:r>
      <w:r w:rsidR="000376D2" w:rsidRPr="00561D22">
        <w:tab/>
      </w:r>
      <w:r w:rsidR="00E11515">
        <w:t>Ü</w:t>
      </w:r>
      <w:r w:rsidRPr="00561D22">
        <w:t>ber einen Fernzugang</w:t>
      </w:r>
    </w:p>
    <w:p w14:paraId="56C46B9D" w14:textId="77777777" w:rsidR="004B7AD9" w:rsidRPr="00561D22" w:rsidRDefault="004B7AD9" w:rsidP="009D318E">
      <w:pPr>
        <w:autoSpaceDE w:val="0"/>
        <w:autoSpaceDN w:val="0"/>
        <w:adjustRightInd w:val="0"/>
        <w:spacing w:line="276" w:lineRule="auto"/>
        <w:jc w:val="both"/>
        <w:rPr>
          <w:rFonts w:cs="Arial"/>
          <w:sz w:val="20"/>
          <w:lang w:eastAsia="en-US"/>
        </w:rPr>
      </w:pPr>
    </w:p>
    <w:p w14:paraId="48613A54" w14:textId="528B6F3A" w:rsidR="00F91FDE" w:rsidRPr="00F91FDE" w:rsidRDefault="00F91FDE" w:rsidP="00F91FDE">
      <w:pPr>
        <w:autoSpaceDE w:val="0"/>
        <w:autoSpaceDN w:val="0"/>
        <w:adjustRightInd w:val="0"/>
        <w:spacing w:line="276" w:lineRule="auto"/>
        <w:jc w:val="both"/>
        <w:rPr>
          <w:rFonts w:cs="Arial"/>
          <w:sz w:val="20"/>
          <w:lang w:eastAsia="en-US"/>
        </w:rPr>
      </w:pPr>
      <w:r w:rsidRPr="00F91FDE">
        <w:rPr>
          <w:rFonts w:cs="Arial"/>
          <w:sz w:val="20"/>
          <w:lang w:eastAsia="en-US"/>
        </w:rPr>
        <w:t>In dieser Kategorie enthalten sind alle als Fernzahlungsvorgang ausgelösten elektronischen Überweisungen. Erläuterungen zu "Fernzahlungsvorgang" sind im allgemeinen Teil zu ZVS 4</w:t>
      </w:r>
      <w:r w:rsidR="00BD3EA8">
        <w:rPr>
          <w:rFonts w:cs="Arial"/>
          <w:sz w:val="20"/>
          <w:lang w:eastAsia="en-US"/>
        </w:rPr>
        <w:t xml:space="preserve"> </w:t>
      </w:r>
      <w:r w:rsidR="00B4599B">
        <w:rPr>
          <w:rFonts w:cs="Arial"/>
          <w:sz w:val="20"/>
          <w:lang w:eastAsia="en-US"/>
        </w:rPr>
        <w:t>(</w:t>
      </w:r>
      <w:r w:rsidR="00B4599B" w:rsidRPr="00BD3EA8">
        <w:rPr>
          <w:rFonts w:cs="Arial"/>
          <w:noProof/>
          <w:color w:val="0066FF"/>
          <w:sz w:val="20"/>
          <w:u w:val="single"/>
          <w:lang w:eastAsia="en-US"/>
        </w:rPr>
        <w:t>S</w:t>
      </w:r>
      <w:r w:rsidR="00B4599B" w:rsidRPr="00AA2F38">
        <w:rPr>
          <w:rFonts w:cs="Arial"/>
          <w:noProof/>
          <w:color w:val="0066FF"/>
          <w:sz w:val="20"/>
          <w:u w:val="single"/>
          <w:lang w:eastAsia="en-US"/>
        </w:rPr>
        <w:t>.</w:t>
      </w:r>
      <w:r w:rsidR="00BD3EA8">
        <w:rPr>
          <w:rFonts w:cs="Arial"/>
          <w:noProof/>
          <w:color w:val="0066FF"/>
          <w:sz w:val="20"/>
          <w:u w:val="single"/>
          <w:lang w:eastAsia="en-US"/>
        </w:rPr>
        <w:t xml:space="preserve"> </w:t>
      </w:r>
      <w:r w:rsidR="00B4599B" w:rsidRPr="00AA2F38">
        <w:rPr>
          <w:rFonts w:cs="Arial"/>
          <w:noProof/>
          <w:color w:val="0066FF"/>
          <w:sz w:val="20"/>
          <w:u w:val="single"/>
          <w:lang w:eastAsia="en-US"/>
        </w:rPr>
        <w:fldChar w:fldCharType="begin"/>
      </w:r>
      <w:r w:rsidR="00B4599B" w:rsidRPr="00AA2F38">
        <w:rPr>
          <w:rFonts w:cs="Arial"/>
          <w:noProof/>
          <w:color w:val="0066FF"/>
          <w:sz w:val="20"/>
          <w:u w:val="single"/>
          <w:lang w:eastAsia="en-US"/>
        </w:rPr>
        <w:instrText xml:space="preserve"> PAGEREF _Ref77253824 \h </w:instrText>
      </w:r>
      <w:r w:rsidR="00B4599B" w:rsidRPr="00AA2F38">
        <w:rPr>
          <w:rFonts w:cs="Arial"/>
          <w:noProof/>
          <w:color w:val="0066FF"/>
          <w:sz w:val="20"/>
          <w:u w:val="single"/>
          <w:lang w:eastAsia="en-US"/>
        </w:rPr>
      </w:r>
      <w:r w:rsidR="00B4599B" w:rsidRPr="00AA2F38">
        <w:rPr>
          <w:rFonts w:cs="Arial"/>
          <w:noProof/>
          <w:color w:val="0066FF"/>
          <w:sz w:val="20"/>
          <w:u w:val="single"/>
          <w:lang w:eastAsia="en-US"/>
        </w:rPr>
        <w:fldChar w:fldCharType="separate"/>
      </w:r>
      <w:r w:rsidR="0056237C">
        <w:rPr>
          <w:rFonts w:cs="Arial"/>
          <w:noProof/>
          <w:color w:val="0066FF"/>
          <w:sz w:val="20"/>
          <w:u w:val="single"/>
          <w:lang w:eastAsia="en-US"/>
        </w:rPr>
        <w:t>26</w:t>
      </w:r>
      <w:r w:rsidR="00B4599B" w:rsidRPr="00AA2F38">
        <w:rPr>
          <w:rFonts w:cs="Arial"/>
          <w:noProof/>
          <w:color w:val="0066FF"/>
          <w:sz w:val="20"/>
          <w:u w:val="single"/>
          <w:lang w:eastAsia="en-US"/>
        </w:rPr>
        <w:fldChar w:fldCharType="end"/>
      </w:r>
      <w:r w:rsidR="00B4599B">
        <w:rPr>
          <w:rFonts w:cs="Arial"/>
          <w:sz w:val="20"/>
          <w:lang w:eastAsia="en-US"/>
        </w:rPr>
        <w:t>)</w:t>
      </w:r>
      <w:r w:rsidR="00B4599B" w:rsidRPr="007338CC">
        <w:rPr>
          <w:rFonts w:cs="Arial"/>
          <w:sz w:val="20"/>
          <w:lang w:eastAsia="en-US"/>
        </w:rPr>
        <w:t xml:space="preserve"> </w:t>
      </w:r>
      <w:r w:rsidRPr="00F91FDE">
        <w:rPr>
          <w:rFonts w:cs="Arial"/>
          <w:sz w:val="20"/>
          <w:lang w:eastAsia="en-US"/>
        </w:rPr>
        <w:t xml:space="preserve"> zu finden.</w:t>
      </w:r>
    </w:p>
    <w:p w14:paraId="55078F9E" w14:textId="414D0046" w:rsidR="00561D22" w:rsidRDefault="00F91FDE" w:rsidP="00F91FDE">
      <w:pPr>
        <w:autoSpaceDE w:val="0"/>
        <w:autoSpaceDN w:val="0"/>
        <w:adjustRightInd w:val="0"/>
        <w:spacing w:line="276" w:lineRule="auto"/>
        <w:jc w:val="both"/>
        <w:rPr>
          <w:rFonts w:cs="Arial"/>
          <w:sz w:val="20"/>
          <w:lang w:eastAsia="en-US"/>
        </w:rPr>
      </w:pPr>
      <w:r w:rsidRPr="00F91FDE">
        <w:rPr>
          <w:rFonts w:cs="Arial"/>
          <w:sz w:val="20"/>
          <w:lang w:eastAsia="en-US"/>
        </w:rPr>
        <w:t>Als Fernzahlungsvorgang ausgelöste elektronische Überweisungen sind</w:t>
      </w:r>
      <w:r w:rsidR="00221032">
        <w:rPr>
          <w:rFonts w:cs="Arial"/>
          <w:sz w:val="20"/>
          <w:lang w:eastAsia="en-US"/>
        </w:rPr>
        <w:t xml:space="preserve"> weiter</w:t>
      </w:r>
      <w:r w:rsidRPr="00F91FDE">
        <w:rPr>
          <w:rFonts w:cs="Arial"/>
          <w:sz w:val="20"/>
          <w:lang w:eastAsia="en-US"/>
        </w:rPr>
        <w:t xml:space="preserve"> aufzuschlüsseln nach Überweisungsverfahren. Da sich die Überweisungsverfahren gegenseitig ausschließen, muss die Summe der Unterkategorien die als Fernzahlungsvorgang ausgelösten elektronischen Überweisungen insgesamt ergeben.</w:t>
      </w:r>
    </w:p>
    <w:p w14:paraId="1E1D77D8" w14:textId="6415FB97" w:rsidR="00F91FDE" w:rsidRDefault="00F91FDE" w:rsidP="00F91FDE">
      <w:pPr>
        <w:autoSpaceDE w:val="0"/>
        <w:autoSpaceDN w:val="0"/>
        <w:adjustRightInd w:val="0"/>
        <w:spacing w:line="276" w:lineRule="auto"/>
        <w:jc w:val="both"/>
        <w:rPr>
          <w:rFonts w:cs="Arial"/>
          <w:i/>
          <w:sz w:val="20"/>
          <w:u w:val="single"/>
          <w:lang w:eastAsia="en-US"/>
        </w:rPr>
      </w:pPr>
    </w:p>
    <w:p w14:paraId="6B8B4BF8" w14:textId="4D7905D2" w:rsidR="003D019B" w:rsidRDefault="00654B9E" w:rsidP="00561D22">
      <w:pPr>
        <w:autoSpaceDE w:val="0"/>
        <w:autoSpaceDN w:val="0"/>
        <w:adjustRightInd w:val="0"/>
        <w:spacing w:line="276" w:lineRule="auto"/>
        <w:jc w:val="both"/>
        <w:rPr>
          <w:rFonts w:cs="Arial"/>
          <w:sz w:val="20"/>
          <w:lang w:eastAsia="en-US"/>
        </w:rPr>
      </w:pPr>
      <w:r>
        <w:rPr>
          <w:rFonts w:cs="Arial"/>
          <w:i/>
          <w:sz w:val="20"/>
          <w:u w:val="single"/>
          <w:lang w:eastAsia="en-US"/>
        </w:rPr>
        <w:t>Beispiele</w:t>
      </w:r>
      <w:r w:rsidR="007451C3" w:rsidRPr="007451C3">
        <w:rPr>
          <w:rFonts w:cs="Arial"/>
          <w:i/>
          <w:sz w:val="20"/>
          <w:u w:val="single"/>
          <w:lang w:eastAsia="en-US"/>
        </w:rPr>
        <w:t>:</w:t>
      </w:r>
      <w:r w:rsidR="007451C3" w:rsidRPr="007451C3">
        <w:rPr>
          <w:rFonts w:cs="Arial"/>
          <w:sz w:val="20"/>
          <w:lang w:eastAsia="en-US"/>
        </w:rPr>
        <w:t xml:space="preserve"> </w:t>
      </w:r>
      <w:r>
        <w:rPr>
          <w:rFonts w:cs="Arial"/>
          <w:sz w:val="20"/>
          <w:lang w:eastAsia="en-US"/>
        </w:rPr>
        <w:t xml:space="preserve">enthält </w:t>
      </w:r>
      <w:r w:rsidR="00561D22">
        <w:rPr>
          <w:rFonts w:cs="Arial"/>
          <w:sz w:val="20"/>
          <w:lang w:eastAsia="en-US"/>
        </w:rPr>
        <w:t>PCT.221 und PCT.223</w:t>
      </w:r>
      <w:r>
        <w:rPr>
          <w:rFonts w:cs="Arial"/>
          <w:sz w:val="20"/>
          <w:lang w:eastAsia="en-US"/>
        </w:rPr>
        <w:t>; über einen Fernzugang ausgelöste Datei-/Sammelüberweisungen, z.B. EBICS-Einreichungen</w:t>
      </w:r>
    </w:p>
    <w:p w14:paraId="59EE5344" w14:textId="77777777" w:rsidR="003D019B" w:rsidRPr="00701969" w:rsidRDefault="003D019B" w:rsidP="003D019B">
      <w:pPr>
        <w:autoSpaceDE w:val="0"/>
        <w:autoSpaceDN w:val="0"/>
        <w:adjustRightInd w:val="0"/>
        <w:spacing w:line="276" w:lineRule="auto"/>
        <w:jc w:val="both"/>
        <w:rPr>
          <w:rFonts w:cs="Arial"/>
          <w:i/>
          <w:sz w:val="20"/>
          <w:u w:val="single"/>
          <w:lang w:eastAsia="en-US"/>
        </w:rPr>
      </w:pPr>
    </w:p>
    <w:p w14:paraId="26FD4061" w14:textId="77777777" w:rsidR="003D019B" w:rsidRPr="00701969" w:rsidRDefault="003D019B" w:rsidP="003D019B">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sidR="00561D22">
        <w:rPr>
          <w:rFonts w:eastAsia="Times New Roman" w:cs="Arial"/>
          <w:sz w:val="20"/>
        </w:rPr>
        <w:t>PCT.222</w:t>
      </w:r>
    </w:p>
    <w:p w14:paraId="5C9B998F" w14:textId="77777777" w:rsidR="003D019B" w:rsidRPr="00701969" w:rsidRDefault="003D019B" w:rsidP="003D019B">
      <w:pPr>
        <w:autoSpaceDE w:val="0"/>
        <w:autoSpaceDN w:val="0"/>
        <w:adjustRightInd w:val="0"/>
        <w:spacing w:line="276" w:lineRule="auto"/>
        <w:jc w:val="both"/>
        <w:rPr>
          <w:rFonts w:cs="Arial"/>
          <w:sz w:val="20"/>
          <w:lang w:eastAsia="en-US"/>
        </w:rPr>
      </w:pPr>
    </w:p>
    <w:p w14:paraId="585EF85C" w14:textId="09759EEB" w:rsidR="003D019B" w:rsidRDefault="003D019B" w:rsidP="003D019B">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r w:rsidR="00AA17E3" w:rsidRPr="00AA17E3">
        <w:rPr>
          <w:rFonts w:cs="Arial"/>
          <w:sz w:val="20"/>
          <w:lang w:eastAsia="en-US"/>
        </w:rPr>
        <w:t xml:space="preserve"> </w:t>
      </w:r>
      <w:r w:rsidR="00AA17E3" w:rsidRPr="00571A7A">
        <w:rPr>
          <w:rFonts w:cs="Arial"/>
          <w:sz w:val="20"/>
          <w:lang w:eastAsia="en-US"/>
        </w:rPr>
        <w:t>Ausnahme für über Zahlungsauslösedienste ausgelöste Überweisungen: kontoführendes Institut</w:t>
      </w:r>
    </w:p>
    <w:p w14:paraId="4E6AD376" w14:textId="77777777" w:rsidR="005F6D2A" w:rsidRDefault="005F6D2A" w:rsidP="009D318E">
      <w:pPr>
        <w:autoSpaceDE w:val="0"/>
        <w:autoSpaceDN w:val="0"/>
        <w:adjustRightInd w:val="0"/>
        <w:spacing w:line="276" w:lineRule="auto"/>
        <w:jc w:val="both"/>
        <w:rPr>
          <w:rFonts w:cs="Arial"/>
          <w:sz w:val="20"/>
          <w:lang w:eastAsia="en-US"/>
        </w:rPr>
      </w:pPr>
    </w:p>
    <w:p w14:paraId="733F413D" w14:textId="005B4DB5" w:rsidR="00561D22" w:rsidRPr="00561D22" w:rsidRDefault="00561D22" w:rsidP="00561D22">
      <w:pPr>
        <w:pStyle w:val="StatistikUeberschrift"/>
        <w:spacing w:line="276" w:lineRule="auto"/>
        <w:jc w:val="both"/>
      </w:pPr>
      <w:r w:rsidRPr="00561D22">
        <w:t>PCT.2.R</w:t>
      </w:r>
      <w:r>
        <w:t>.CTS</w:t>
      </w:r>
      <w:r w:rsidRPr="00561D22">
        <w:tab/>
        <w:t>Abwicklung</w:t>
      </w:r>
      <w:r w:rsidR="003E1789">
        <w:t xml:space="preserve"> mittels Überweisungsverfahren</w:t>
      </w:r>
    </w:p>
    <w:p w14:paraId="5CB6A629" w14:textId="77777777" w:rsidR="00561D22" w:rsidRPr="00561D22" w:rsidRDefault="00561D22" w:rsidP="00561D22">
      <w:pPr>
        <w:autoSpaceDE w:val="0"/>
        <w:autoSpaceDN w:val="0"/>
        <w:adjustRightInd w:val="0"/>
        <w:spacing w:line="276" w:lineRule="auto"/>
        <w:jc w:val="both"/>
        <w:rPr>
          <w:rFonts w:cs="Arial"/>
          <w:sz w:val="20"/>
          <w:lang w:eastAsia="en-US"/>
        </w:rPr>
      </w:pPr>
    </w:p>
    <w:p w14:paraId="66116D66" w14:textId="49800055" w:rsidR="00561D22" w:rsidRPr="00561D22" w:rsidRDefault="00561D22" w:rsidP="00561D22">
      <w:pPr>
        <w:autoSpaceDE w:val="0"/>
        <w:autoSpaceDN w:val="0"/>
        <w:adjustRightInd w:val="0"/>
        <w:spacing w:line="276" w:lineRule="auto"/>
        <w:jc w:val="both"/>
        <w:rPr>
          <w:rFonts w:cs="Arial"/>
          <w:sz w:val="20"/>
          <w:lang w:eastAsia="en-US"/>
        </w:rPr>
      </w:pPr>
      <w:r w:rsidRPr="00561D22">
        <w:rPr>
          <w:rFonts w:cs="Arial"/>
          <w:sz w:val="20"/>
          <w:lang w:eastAsia="en-US"/>
        </w:rPr>
        <w:t>Elektronische, über einen Fernzugang ausgelöste Überweisungen sind für jedes Überweisungsverfahren gesondert auszuweisen. Zur Liste der einzelnen Verfahren, der auch der Code zu entnehmen ist, siehe Anhang 2.</w:t>
      </w:r>
    </w:p>
    <w:p w14:paraId="459EE195" w14:textId="2178C33C" w:rsidR="00561D22" w:rsidRPr="00BF453E" w:rsidRDefault="00561D22" w:rsidP="00561D22">
      <w:pPr>
        <w:autoSpaceDE w:val="0"/>
        <w:autoSpaceDN w:val="0"/>
        <w:adjustRightInd w:val="0"/>
        <w:spacing w:line="276" w:lineRule="auto"/>
        <w:jc w:val="both"/>
        <w:rPr>
          <w:rFonts w:cs="Arial"/>
          <w:sz w:val="20"/>
          <w:lang w:eastAsia="en-US"/>
        </w:rPr>
      </w:pPr>
      <w:r w:rsidRPr="00561D22">
        <w:rPr>
          <w:rFonts w:cs="Arial"/>
          <w:sz w:val="20"/>
          <w:lang w:eastAsia="en-US"/>
        </w:rPr>
        <w:t>SEPA-Überweisungen sind def</w:t>
      </w:r>
      <w:r>
        <w:rPr>
          <w:rFonts w:cs="Arial"/>
          <w:sz w:val="20"/>
          <w:lang w:eastAsia="en-US"/>
        </w:rPr>
        <w:t>i</w:t>
      </w:r>
      <w:r w:rsidRPr="00561D22">
        <w:rPr>
          <w:rFonts w:cs="Arial"/>
          <w:sz w:val="20"/>
          <w:lang w:eastAsia="en-US"/>
        </w:rPr>
        <w:t xml:space="preserve">niert </w:t>
      </w:r>
      <w:r w:rsidR="009D2AFE">
        <w:rPr>
          <w:rFonts w:cs="Arial"/>
          <w:sz w:val="20"/>
          <w:lang w:eastAsia="en-US"/>
        </w:rPr>
        <w:t>im SEPA Credit Transfer Scheme Rulebook.</w:t>
      </w:r>
    </w:p>
    <w:p w14:paraId="7B40F0CF" w14:textId="7DF6E6C0" w:rsidR="00561D22" w:rsidRPr="0037435F" w:rsidRDefault="00561D22" w:rsidP="00561D22">
      <w:pPr>
        <w:autoSpaceDE w:val="0"/>
        <w:autoSpaceDN w:val="0"/>
        <w:adjustRightInd w:val="0"/>
        <w:spacing w:line="276" w:lineRule="auto"/>
        <w:jc w:val="both"/>
        <w:rPr>
          <w:rFonts w:cs="Arial"/>
          <w:sz w:val="20"/>
          <w:lang w:eastAsia="en-US"/>
        </w:rPr>
      </w:pPr>
      <w:r w:rsidRPr="00BF453E">
        <w:rPr>
          <w:rFonts w:cs="Arial"/>
          <w:sz w:val="20"/>
          <w:lang w:eastAsia="en-US"/>
        </w:rPr>
        <w:t xml:space="preserve">SEPA-Echtzeitüberweisungen sind definiert im </w:t>
      </w:r>
      <w:r w:rsidR="00E92B71" w:rsidRPr="009D2AFE">
        <w:rPr>
          <w:sz w:val="20"/>
        </w:rPr>
        <w:t>SEPA Instant Credit Transfer Scheme Rulebook</w:t>
      </w:r>
      <w:r w:rsidR="009D2AFE">
        <w:rPr>
          <w:rFonts w:cs="Arial"/>
          <w:sz w:val="18"/>
          <w:lang w:eastAsia="en-US"/>
        </w:rPr>
        <w:t>.</w:t>
      </w:r>
    </w:p>
    <w:p w14:paraId="056333AF" w14:textId="14E29A17" w:rsidR="00561D22" w:rsidRDefault="00561D22" w:rsidP="00561D22">
      <w:pPr>
        <w:autoSpaceDE w:val="0"/>
        <w:autoSpaceDN w:val="0"/>
        <w:adjustRightInd w:val="0"/>
        <w:spacing w:line="276" w:lineRule="auto"/>
        <w:jc w:val="both"/>
        <w:rPr>
          <w:rFonts w:cs="Arial"/>
          <w:sz w:val="20"/>
          <w:lang w:eastAsia="en-US"/>
        </w:rPr>
      </w:pPr>
      <w:r w:rsidRPr="00561D22">
        <w:rPr>
          <w:rFonts w:cs="Arial"/>
          <w:sz w:val="20"/>
          <w:lang w:eastAsia="en-US"/>
        </w:rPr>
        <w:t xml:space="preserve">Unter den Codes "ONUS" (On-Us Transactions=hausinterne Überweisungen) und "_Z" (Nicht anwendbar) dürfen nur Nicht-SEPA-Überweisungen gemeldet werden. Nicht-SEPA-Überweisungen sind Überweisungen, die </w:t>
      </w:r>
      <w:r w:rsidR="00E92B71" w:rsidRPr="00E92B71">
        <w:rPr>
          <w:sz w:val="20"/>
        </w:rPr>
        <w:t>nicht in einem SEPA-Überweisungsverfahren abgewickelt werden</w:t>
      </w:r>
      <w:r w:rsidR="009D2AFE">
        <w:rPr>
          <w:sz w:val="20"/>
        </w:rPr>
        <w:t>.</w:t>
      </w:r>
    </w:p>
    <w:p w14:paraId="49C26510" w14:textId="77777777" w:rsidR="00561D22" w:rsidRPr="009D2AFE" w:rsidRDefault="00561D22" w:rsidP="00561D22">
      <w:pPr>
        <w:autoSpaceDE w:val="0"/>
        <w:autoSpaceDN w:val="0"/>
        <w:adjustRightInd w:val="0"/>
        <w:spacing w:line="276" w:lineRule="auto"/>
        <w:jc w:val="both"/>
        <w:rPr>
          <w:rFonts w:cs="Arial"/>
          <w:sz w:val="20"/>
          <w:lang w:eastAsia="en-US"/>
        </w:rPr>
      </w:pPr>
    </w:p>
    <w:p w14:paraId="41AC0243" w14:textId="62D953E8" w:rsidR="00561D22" w:rsidRPr="00561D22" w:rsidRDefault="00561D22" w:rsidP="00561D22">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561D22">
        <w:rPr>
          <w:rFonts w:cs="Arial"/>
          <w:sz w:val="20"/>
          <w:lang w:eastAsia="en-US"/>
        </w:rPr>
        <w:t>CTS</w:t>
      </w:r>
      <w:r>
        <w:rPr>
          <w:rFonts w:cs="Arial"/>
          <w:sz w:val="20"/>
          <w:lang w:eastAsia="en-US"/>
        </w:rPr>
        <w:t xml:space="preserve">_SEPA: SEPA-Überweisung; </w:t>
      </w:r>
      <w:r w:rsidRPr="00561D22">
        <w:rPr>
          <w:rFonts w:cs="Arial"/>
          <w:sz w:val="20"/>
          <w:lang w:eastAsia="en-US"/>
        </w:rPr>
        <w:t>CTS_S</w:t>
      </w:r>
      <w:r w:rsidR="007451C3">
        <w:rPr>
          <w:rFonts w:cs="Arial"/>
          <w:sz w:val="20"/>
          <w:lang w:eastAsia="en-US"/>
        </w:rPr>
        <w:t>EPAI: SEPA-Echt</w:t>
      </w:r>
      <w:r>
        <w:rPr>
          <w:rFonts w:cs="Arial"/>
          <w:sz w:val="20"/>
          <w:lang w:eastAsia="en-US"/>
        </w:rPr>
        <w:t xml:space="preserve">zeitüberweisung; </w:t>
      </w:r>
      <w:r w:rsidRPr="00561D22">
        <w:rPr>
          <w:rFonts w:cs="Arial"/>
          <w:sz w:val="20"/>
          <w:lang w:eastAsia="en-US"/>
        </w:rPr>
        <w:t>_Z: Target-Überweisungen im Auftrag von Nicht-Zahlungsdienstleistern</w:t>
      </w:r>
      <w:r w:rsidR="007338CC">
        <w:rPr>
          <w:rFonts w:cs="Arial"/>
          <w:sz w:val="20"/>
          <w:lang w:eastAsia="en-US"/>
        </w:rPr>
        <w:t xml:space="preserve">, </w:t>
      </w:r>
      <w:r w:rsidRPr="00531AE1">
        <w:rPr>
          <w:rFonts w:cs="Arial"/>
          <w:sz w:val="20"/>
          <w:lang w:eastAsia="en-US"/>
        </w:rPr>
        <w:t>Überweisungen in ein Land, d</w:t>
      </w:r>
      <w:r w:rsidR="007338CC" w:rsidRPr="00531AE1">
        <w:rPr>
          <w:rFonts w:cs="Arial"/>
          <w:sz w:val="20"/>
          <w:lang w:eastAsia="en-US"/>
        </w:rPr>
        <w:t>as nicht dem SEPA-Raum angehört</w:t>
      </w:r>
      <w:r w:rsidR="007338CC">
        <w:rPr>
          <w:rFonts w:cs="Arial"/>
          <w:sz w:val="20"/>
          <w:lang w:eastAsia="en-US"/>
        </w:rPr>
        <w:t xml:space="preserve">, </w:t>
      </w:r>
      <w:r w:rsidRPr="00561D22">
        <w:rPr>
          <w:rFonts w:cs="Arial"/>
          <w:sz w:val="20"/>
          <w:lang w:eastAsia="en-US"/>
        </w:rPr>
        <w:t>Swift-Überweisungen, die ni</w:t>
      </w:r>
      <w:r w:rsidR="007338CC">
        <w:rPr>
          <w:rFonts w:cs="Arial"/>
          <w:sz w:val="20"/>
          <w:lang w:eastAsia="en-US"/>
        </w:rPr>
        <w:t xml:space="preserve">cht </w:t>
      </w:r>
      <w:r w:rsidR="00E92B71">
        <w:rPr>
          <w:rFonts w:cs="Arial"/>
          <w:sz w:val="20"/>
          <w:lang w:eastAsia="en-US"/>
        </w:rPr>
        <w:t>ü</w:t>
      </w:r>
      <w:r w:rsidR="002C0CBD">
        <w:rPr>
          <w:rFonts w:cs="Arial"/>
          <w:sz w:val="20"/>
          <w:lang w:eastAsia="en-US"/>
        </w:rPr>
        <w:t xml:space="preserve">ber ein </w:t>
      </w:r>
      <w:r w:rsidR="007338CC">
        <w:rPr>
          <w:rFonts w:cs="Arial"/>
          <w:sz w:val="20"/>
          <w:lang w:eastAsia="en-US"/>
        </w:rPr>
        <w:t>SEPA-</w:t>
      </w:r>
      <w:r w:rsidR="002C0CBD">
        <w:rPr>
          <w:rFonts w:cs="Arial"/>
          <w:sz w:val="20"/>
          <w:lang w:eastAsia="en-US"/>
        </w:rPr>
        <w:t>Verfahren abgewickelt werden</w:t>
      </w:r>
      <w:r w:rsidR="007338CC">
        <w:rPr>
          <w:rFonts w:cs="Arial"/>
          <w:sz w:val="20"/>
          <w:lang w:eastAsia="en-US"/>
        </w:rPr>
        <w:t xml:space="preserve">; </w:t>
      </w:r>
      <w:r w:rsidRPr="00561D22">
        <w:rPr>
          <w:rFonts w:cs="Arial"/>
          <w:sz w:val="20"/>
          <w:lang w:eastAsia="en-US"/>
        </w:rPr>
        <w:t xml:space="preserve">ONUS: hausinterne Überweisung, die nicht </w:t>
      </w:r>
      <w:r w:rsidR="002C0CBD">
        <w:rPr>
          <w:rFonts w:cs="Arial"/>
          <w:sz w:val="20"/>
          <w:lang w:eastAsia="en-US"/>
        </w:rPr>
        <w:t>über ein</w:t>
      </w:r>
      <w:r w:rsidRPr="00561D22">
        <w:rPr>
          <w:rFonts w:cs="Arial"/>
          <w:sz w:val="20"/>
          <w:lang w:eastAsia="en-US"/>
        </w:rPr>
        <w:t xml:space="preserve"> SEPA-</w:t>
      </w:r>
      <w:r w:rsidR="002C0CBD">
        <w:rPr>
          <w:rFonts w:cs="Arial"/>
          <w:sz w:val="20"/>
          <w:lang w:eastAsia="en-US"/>
        </w:rPr>
        <w:t>Verfahren abgewickelt werden</w:t>
      </w:r>
    </w:p>
    <w:p w14:paraId="7EDF89F2" w14:textId="77777777" w:rsidR="00561D22" w:rsidRPr="00701969" w:rsidRDefault="00561D22" w:rsidP="00561D22">
      <w:pPr>
        <w:autoSpaceDE w:val="0"/>
        <w:autoSpaceDN w:val="0"/>
        <w:adjustRightInd w:val="0"/>
        <w:spacing w:line="276" w:lineRule="auto"/>
        <w:jc w:val="both"/>
        <w:rPr>
          <w:rFonts w:cs="Arial"/>
          <w:sz w:val="20"/>
          <w:lang w:eastAsia="en-US"/>
        </w:rPr>
      </w:pPr>
    </w:p>
    <w:p w14:paraId="60BBFF4D" w14:textId="6E45FFB4" w:rsidR="00561D22" w:rsidRDefault="00561D22" w:rsidP="00561D22">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r w:rsidR="00AA17E3" w:rsidRPr="00AA17E3">
        <w:rPr>
          <w:rFonts w:cs="Arial"/>
          <w:sz w:val="20"/>
          <w:lang w:eastAsia="en-US"/>
        </w:rPr>
        <w:t xml:space="preserve"> </w:t>
      </w:r>
      <w:r w:rsidR="00AA17E3" w:rsidRPr="00571A7A">
        <w:rPr>
          <w:rFonts w:cs="Arial"/>
          <w:sz w:val="20"/>
          <w:lang w:eastAsia="en-US"/>
        </w:rPr>
        <w:t>Ausnahme für über Zahlungsauslösedienste ausgelöste Überweisungen: kontoführendes Institut</w:t>
      </w:r>
    </w:p>
    <w:p w14:paraId="273E0684" w14:textId="77777777" w:rsidR="00561D22" w:rsidRDefault="00561D22" w:rsidP="009D318E">
      <w:pPr>
        <w:autoSpaceDE w:val="0"/>
        <w:autoSpaceDN w:val="0"/>
        <w:adjustRightInd w:val="0"/>
        <w:spacing w:line="276" w:lineRule="auto"/>
        <w:jc w:val="both"/>
        <w:rPr>
          <w:rFonts w:cs="Arial"/>
          <w:sz w:val="20"/>
          <w:lang w:eastAsia="en-US"/>
        </w:rPr>
      </w:pPr>
    </w:p>
    <w:p w14:paraId="118CABC1" w14:textId="4E1B9A66" w:rsidR="007338CC" w:rsidRPr="00561D22" w:rsidRDefault="007338CC" w:rsidP="000712C3">
      <w:pPr>
        <w:pStyle w:val="StatistikUeberschrift"/>
        <w:keepNext/>
        <w:spacing w:line="276" w:lineRule="auto"/>
        <w:jc w:val="both"/>
      </w:pPr>
      <w:r w:rsidRPr="00561D22">
        <w:lastRenderedPageBreak/>
        <w:t>PCT.2.R</w:t>
      </w:r>
      <w:r>
        <w:t>.CTS.1</w:t>
      </w:r>
      <w:r w:rsidRPr="00561D22">
        <w:tab/>
      </w:r>
      <w:r w:rsidR="00E11515">
        <w:t>M</w:t>
      </w:r>
      <w:r w:rsidRPr="007338CC">
        <w:t>it starker Kundenauthentifizierung</w:t>
      </w:r>
    </w:p>
    <w:p w14:paraId="5CA5CE9F" w14:textId="77777777" w:rsidR="007338CC" w:rsidRPr="00561D22" w:rsidRDefault="007338CC" w:rsidP="000712C3">
      <w:pPr>
        <w:keepNext/>
        <w:autoSpaceDE w:val="0"/>
        <w:autoSpaceDN w:val="0"/>
        <w:adjustRightInd w:val="0"/>
        <w:spacing w:line="276" w:lineRule="auto"/>
        <w:jc w:val="both"/>
        <w:rPr>
          <w:rFonts w:cs="Arial"/>
          <w:sz w:val="20"/>
          <w:lang w:eastAsia="en-US"/>
        </w:rPr>
      </w:pPr>
    </w:p>
    <w:p w14:paraId="5FF49CDA" w14:textId="386188FF" w:rsidR="007338CC" w:rsidRDefault="007338CC" w:rsidP="007338CC">
      <w:pPr>
        <w:autoSpaceDE w:val="0"/>
        <w:autoSpaceDN w:val="0"/>
        <w:adjustRightInd w:val="0"/>
        <w:spacing w:line="276" w:lineRule="auto"/>
        <w:jc w:val="both"/>
        <w:rPr>
          <w:rFonts w:cs="Arial"/>
          <w:sz w:val="20"/>
          <w:lang w:eastAsia="en-US"/>
        </w:rPr>
      </w:pPr>
      <w:r w:rsidRPr="007338CC">
        <w:rPr>
          <w:rFonts w:cs="Arial"/>
          <w:sz w:val="20"/>
          <w:lang w:eastAsia="en-US"/>
        </w:rPr>
        <w:t xml:space="preserve">In diesen Positionen sind elektronische Überweisungen, die über einen Fernzugang ausgelöst wurden und für die die starke Kundenauthentifizierung angewendet wurde, für jedes Überweisungsverfahren einzeln zu melden. Erläuterungen zu starker Kundenauthentifizierung </w:t>
      </w:r>
      <w:r>
        <w:rPr>
          <w:rFonts w:cs="Arial"/>
          <w:sz w:val="20"/>
          <w:lang w:eastAsia="en-US"/>
        </w:rPr>
        <w:t>sind im allgemeinen Teil zu ZVS </w:t>
      </w:r>
      <w:r w:rsidRPr="007338CC">
        <w:rPr>
          <w:rFonts w:cs="Arial"/>
          <w:sz w:val="20"/>
          <w:lang w:eastAsia="en-US"/>
        </w:rPr>
        <w:t>4</w:t>
      </w:r>
      <w:r w:rsidR="000B5CC0">
        <w:rPr>
          <w:rFonts w:cs="Arial"/>
          <w:sz w:val="20"/>
          <w:lang w:eastAsia="en-US"/>
        </w:rPr>
        <w:t xml:space="preserve"> </w:t>
      </w:r>
      <w:r w:rsidR="00BD3EA8">
        <w:rPr>
          <w:rFonts w:cs="Arial"/>
          <w:sz w:val="20"/>
          <w:lang w:eastAsia="en-US"/>
        </w:rPr>
        <w:t>(</w:t>
      </w:r>
      <w:r w:rsidR="00B4599B" w:rsidRPr="00BD3EA8">
        <w:rPr>
          <w:rFonts w:cs="Arial"/>
          <w:noProof/>
          <w:color w:val="0066FF"/>
          <w:sz w:val="20"/>
          <w:u w:val="single"/>
          <w:lang w:eastAsia="en-US"/>
        </w:rPr>
        <w:t>S.</w:t>
      </w:r>
      <w:r w:rsidR="00BD3EA8" w:rsidRPr="00BD3EA8">
        <w:rPr>
          <w:rFonts w:cs="Arial"/>
          <w:noProof/>
          <w:color w:val="0066FF"/>
          <w:sz w:val="20"/>
          <w:u w:val="single"/>
          <w:lang w:eastAsia="en-US"/>
        </w:rPr>
        <w:t xml:space="preserve"> </w:t>
      </w:r>
      <w:r w:rsidR="00B4599B" w:rsidRPr="00AA2F38">
        <w:rPr>
          <w:rFonts w:cs="Arial"/>
          <w:noProof/>
          <w:color w:val="0066FF"/>
          <w:sz w:val="20"/>
          <w:u w:val="single"/>
          <w:lang w:eastAsia="en-US"/>
        </w:rPr>
        <w:fldChar w:fldCharType="begin"/>
      </w:r>
      <w:r w:rsidR="00B4599B" w:rsidRPr="00AA2F38">
        <w:rPr>
          <w:rFonts w:cs="Arial"/>
          <w:noProof/>
          <w:color w:val="0066FF"/>
          <w:sz w:val="20"/>
          <w:u w:val="single"/>
          <w:lang w:eastAsia="en-US"/>
        </w:rPr>
        <w:instrText xml:space="preserve"> PAGEREF _Ref77253824 \h </w:instrText>
      </w:r>
      <w:r w:rsidR="00B4599B" w:rsidRPr="00AA2F38">
        <w:rPr>
          <w:rFonts w:cs="Arial"/>
          <w:noProof/>
          <w:color w:val="0066FF"/>
          <w:sz w:val="20"/>
          <w:u w:val="single"/>
          <w:lang w:eastAsia="en-US"/>
        </w:rPr>
      </w:r>
      <w:r w:rsidR="00B4599B" w:rsidRPr="00AA2F38">
        <w:rPr>
          <w:rFonts w:cs="Arial"/>
          <w:noProof/>
          <w:color w:val="0066FF"/>
          <w:sz w:val="20"/>
          <w:u w:val="single"/>
          <w:lang w:eastAsia="en-US"/>
        </w:rPr>
        <w:fldChar w:fldCharType="separate"/>
      </w:r>
      <w:r w:rsidR="0056237C">
        <w:rPr>
          <w:rFonts w:cs="Arial"/>
          <w:noProof/>
          <w:color w:val="0066FF"/>
          <w:sz w:val="20"/>
          <w:u w:val="single"/>
          <w:lang w:eastAsia="en-US"/>
        </w:rPr>
        <w:t>26</w:t>
      </w:r>
      <w:r w:rsidR="00B4599B" w:rsidRPr="00AA2F38">
        <w:rPr>
          <w:rFonts w:cs="Arial"/>
          <w:noProof/>
          <w:color w:val="0066FF"/>
          <w:sz w:val="20"/>
          <w:u w:val="single"/>
          <w:lang w:eastAsia="en-US"/>
        </w:rPr>
        <w:fldChar w:fldCharType="end"/>
      </w:r>
      <w:r w:rsidR="00B4599B">
        <w:rPr>
          <w:rFonts w:cs="Arial"/>
          <w:sz w:val="20"/>
          <w:lang w:eastAsia="en-US"/>
        </w:rPr>
        <w:t>)</w:t>
      </w:r>
      <w:r w:rsidR="00B4599B" w:rsidRPr="007338CC">
        <w:rPr>
          <w:rFonts w:cs="Arial"/>
          <w:sz w:val="20"/>
          <w:lang w:eastAsia="en-US"/>
        </w:rPr>
        <w:t xml:space="preserve"> </w:t>
      </w:r>
      <w:r w:rsidRPr="007338CC">
        <w:rPr>
          <w:rFonts w:cs="Arial"/>
          <w:sz w:val="20"/>
          <w:lang w:eastAsia="en-US"/>
        </w:rPr>
        <w:t xml:space="preserve"> zu finden.</w:t>
      </w:r>
    </w:p>
    <w:p w14:paraId="46323109" w14:textId="77777777" w:rsidR="007338CC" w:rsidRDefault="007338CC" w:rsidP="007338CC">
      <w:pPr>
        <w:autoSpaceDE w:val="0"/>
        <w:autoSpaceDN w:val="0"/>
        <w:adjustRightInd w:val="0"/>
        <w:spacing w:line="276" w:lineRule="auto"/>
        <w:jc w:val="both"/>
        <w:rPr>
          <w:rFonts w:cs="Arial"/>
          <w:i/>
          <w:sz w:val="20"/>
          <w:u w:val="single"/>
          <w:lang w:eastAsia="en-US"/>
        </w:rPr>
      </w:pPr>
    </w:p>
    <w:p w14:paraId="0E8FF7F2" w14:textId="77777777" w:rsidR="007338CC" w:rsidRPr="00561D22" w:rsidRDefault="007338CC" w:rsidP="007338CC">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7338CC">
        <w:rPr>
          <w:rFonts w:cs="Arial"/>
          <w:sz w:val="20"/>
          <w:lang w:eastAsia="en-US"/>
        </w:rPr>
        <w:t>Einzelüberweisung im Onlinebanking an eine andere Person</w:t>
      </w:r>
    </w:p>
    <w:p w14:paraId="4427B1F1" w14:textId="77777777" w:rsidR="007338CC" w:rsidRPr="00701969" w:rsidRDefault="007338CC" w:rsidP="007338CC">
      <w:pPr>
        <w:autoSpaceDE w:val="0"/>
        <w:autoSpaceDN w:val="0"/>
        <w:adjustRightInd w:val="0"/>
        <w:spacing w:line="276" w:lineRule="auto"/>
        <w:jc w:val="both"/>
        <w:rPr>
          <w:rFonts w:cs="Arial"/>
          <w:sz w:val="20"/>
          <w:lang w:eastAsia="en-US"/>
        </w:rPr>
      </w:pPr>
    </w:p>
    <w:p w14:paraId="41E238C7" w14:textId="5BD98D75" w:rsidR="007338CC" w:rsidRDefault="007338CC" w:rsidP="007338CC">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r w:rsidR="00AA17E3" w:rsidRPr="00AA17E3">
        <w:rPr>
          <w:rFonts w:cs="Arial"/>
          <w:sz w:val="20"/>
          <w:lang w:eastAsia="en-US"/>
        </w:rPr>
        <w:t xml:space="preserve"> </w:t>
      </w:r>
      <w:r w:rsidR="00AA17E3" w:rsidRPr="00571A7A">
        <w:rPr>
          <w:rFonts w:cs="Arial"/>
          <w:sz w:val="20"/>
          <w:lang w:eastAsia="en-US"/>
        </w:rPr>
        <w:t>Ausnahme für über Zahlungsauslösedienste ausgelöste Überweisungen: kontoführendes Institut</w:t>
      </w:r>
    </w:p>
    <w:p w14:paraId="1EA8F60C" w14:textId="77777777" w:rsidR="007338CC" w:rsidRDefault="007338CC" w:rsidP="009D318E">
      <w:pPr>
        <w:autoSpaceDE w:val="0"/>
        <w:autoSpaceDN w:val="0"/>
        <w:adjustRightInd w:val="0"/>
        <w:spacing w:line="276" w:lineRule="auto"/>
        <w:jc w:val="both"/>
        <w:rPr>
          <w:rFonts w:cs="Arial"/>
          <w:sz w:val="20"/>
          <w:lang w:eastAsia="en-US"/>
        </w:rPr>
      </w:pPr>
    </w:p>
    <w:p w14:paraId="52F3F656" w14:textId="564DB20E" w:rsidR="007338CC" w:rsidRPr="00561D22" w:rsidRDefault="007338CC" w:rsidP="00560354">
      <w:pPr>
        <w:pStyle w:val="StatistikUeberschrift"/>
        <w:keepNext/>
        <w:spacing w:line="276" w:lineRule="auto"/>
        <w:jc w:val="both"/>
      </w:pPr>
      <w:r w:rsidRPr="00561D22">
        <w:t>PCT.2.R</w:t>
      </w:r>
      <w:r>
        <w:t>.CTS.2</w:t>
      </w:r>
      <w:r w:rsidRPr="00561D22">
        <w:tab/>
      </w:r>
      <w:r w:rsidR="00E11515">
        <w:t>O</w:t>
      </w:r>
      <w:r>
        <w:t>hne</w:t>
      </w:r>
      <w:r w:rsidRPr="007338CC">
        <w:t xml:space="preserve"> starke Kundenauthentifizierung</w:t>
      </w:r>
    </w:p>
    <w:p w14:paraId="743E221F" w14:textId="77777777" w:rsidR="007338CC" w:rsidRPr="00561D22" w:rsidRDefault="007338CC" w:rsidP="00560354">
      <w:pPr>
        <w:keepNext/>
        <w:autoSpaceDE w:val="0"/>
        <w:autoSpaceDN w:val="0"/>
        <w:adjustRightInd w:val="0"/>
        <w:spacing w:line="276" w:lineRule="auto"/>
        <w:jc w:val="both"/>
        <w:rPr>
          <w:rFonts w:cs="Arial"/>
          <w:sz w:val="20"/>
          <w:lang w:eastAsia="en-US"/>
        </w:rPr>
      </w:pPr>
    </w:p>
    <w:p w14:paraId="0EAFFA26" w14:textId="4BF1358E" w:rsidR="007338CC" w:rsidRDefault="007F71D0" w:rsidP="007F71D0">
      <w:pPr>
        <w:autoSpaceDE w:val="0"/>
        <w:autoSpaceDN w:val="0"/>
        <w:adjustRightInd w:val="0"/>
        <w:spacing w:line="276" w:lineRule="auto"/>
        <w:jc w:val="both"/>
        <w:rPr>
          <w:rFonts w:cs="Arial"/>
          <w:sz w:val="20"/>
          <w:lang w:eastAsia="en-US"/>
        </w:rPr>
      </w:pPr>
      <w:r w:rsidRPr="007F71D0">
        <w:rPr>
          <w:rFonts w:cs="Arial"/>
          <w:sz w:val="20"/>
          <w:lang w:eastAsia="en-US"/>
        </w:rPr>
        <w:t>In diesen Positionen sind elektronische Überweisungen, die über einen Fernzugang ausgelöst wurden und für die keine starke Kundenauthentifizierung angewendet wurde, für jedes Überweisungsverfahren ei</w:t>
      </w:r>
      <w:r>
        <w:rPr>
          <w:rFonts w:cs="Arial"/>
          <w:sz w:val="20"/>
          <w:lang w:eastAsia="en-US"/>
        </w:rPr>
        <w:t xml:space="preserve">nzeln zu melden. </w:t>
      </w:r>
      <w:r w:rsidRPr="007F71D0">
        <w:rPr>
          <w:rFonts w:cs="Arial"/>
          <w:sz w:val="20"/>
          <w:lang w:eastAsia="en-US"/>
        </w:rPr>
        <w:t>Erläuterungen zur Durchführung von Transaktionen ohne starke Kundenauthentifizierung sind im allgemeinen Teil zu ZVS 4</w:t>
      </w:r>
      <w:r w:rsidR="00BD3EA8">
        <w:rPr>
          <w:rFonts w:cs="Arial"/>
          <w:sz w:val="20"/>
          <w:lang w:eastAsia="en-US"/>
        </w:rPr>
        <w:t xml:space="preserve"> (</w:t>
      </w:r>
      <w:r w:rsidR="00B4599B" w:rsidRPr="00BD3EA8">
        <w:rPr>
          <w:rFonts w:cs="Arial"/>
          <w:noProof/>
          <w:color w:val="0066FF"/>
          <w:sz w:val="20"/>
          <w:u w:val="single"/>
          <w:lang w:eastAsia="en-US"/>
        </w:rPr>
        <w:t>S</w:t>
      </w:r>
      <w:r w:rsidR="00B4599B" w:rsidRPr="00AA2F38">
        <w:rPr>
          <w:rFonts w:cs="Arial"/>
          <w:noProof/>
          <w:color w:val="0066FF"/>
          <w:sz w:val="20"/>
          <w:u w:val="single"/>
          <w:lang w:eastAsia="en-US"/>
        </w:rPr>
        <w:t>.</w:t>
      </w:r>
      <w:r w:rsidR="00BD3EA8">
        <w:rPr>
          <w:rFonts w:cs="Arial"/>
          <w:noProof/>
          <w:color w:val="0066FF"/>
          <w:sz w:val="20"/>
          <w:u w:val="single"/>
          <w:lang w:eastAsia="en-US"/>
        </w:rPr>
        <w:t xml:space="preserve"> </w:t>
      </w:r>
      <w:r w:rsidR="00B4599B" w:rsidRPr="00AA2F38">
        <w:rPr>
          <w:rFonts w:cs="Arial"/>
          <w:noProof/>
          <w:color w:val="0066FF"/>
          <w:sz w:val="20"/>
          <w:u w:val="single"/>
          <w:lang w:eastAsia="en-US"/>
        </w:rPr>
        <w:fldChar w:fldCharType="begin"/>
      </w:r>
      <w:r w:rsidR="00B4599B" w:rsidRPr="00AA2F38">
        <w:rPr>
          <w:rFonts w:cs="Arial"/>
          <w:noProof/>
          <w:color w:val="0066FF"/>
          <w:sz w:val="20"/>
          <w:u w:val="single"/>
          <w:lang w:eastAsia="en-US"/>
        </w:rPr>
        <w:instrText xml:space="preserve"> PAGEREF _Ref77253824 \h </w:instrText>
      </w:r>
      <w:r w:rsidR="00B4599B" w:rsidRPr="00AA2F38">
        <w:rPr>
          <w:rFonts w:cs="Arial"/>
          <w:noProof/>
          <w:color w:val="0066FF"/>
          <w:sz w:val="20"/>
          <w:u w:val="single"/>
          <w:lang w:eastAsia="en-US"/>
        </w:rPr>
      </w:r>
      <w:r w:rsidR="00B4599B" w:rsidRPr="00AA2F38">
        <w:rPr>
          <w:rFonts w:cs="Arial"/>
          <w:noProof/>
          <w:color w:val="0066FF"/>
          <w:sz w:val="20"/>
          <w:u w:val="single"/>
          <w:lang w:eastAsia="en-US"/>
        </w:rPr>
        <w:fldChar w:fldCharType="separate"/>
      </w:r>
      <w:r w:rsidR="0056237C">
        <w:rPr>
          <w:rFonts w:cs="Arial"/>
          <w:noProof/>
          <w:color w:val="0066FF"/>
          <w:sz w:val="20"/>
          <w:u w:val="single"/>
          <w:lang w:eastAsia="en-US"/>
        </w:rPr>
        <w:t>26</w:t>
      </w:r>
      <w:r w:rsidR="00B4599B" w:rsidRPr="00AA2F38">
        <w:rPr>
          <w:rFonts w:cs="Arial"/>
          <w:noProof/>
          <w:color w:val="0066FF"/>
          <w:sz w:val="20"/>
          <w:u w:val="single"/>
          <w:lang w:eastAsia="en-US"/>
        </w:rPr>
        <w:fldChar w:fldCharType="end"/>
      </w:r>
      <w:r w:rsidR="00B4599B">
        <w:rPr>
          <w:rFonts w:cs="Arial"/>
          <w:sz w:val="20"/>
          <w:lang w:eastAsia="en-US"/>
        </w:rPr>
        <w:t>)</w:t>
      </w:r>
      <w:r w:rsidR="00B4599B" w:rsidRPr="007338CC">
        <w:rPr>
          <w:rFonts w:cs="Arial"/>
          <w:sz w:val="20"/>
          <w:lang w:eastAsia="en-US"/>
        </w:rPr>
        <w:t xml:space="preserve"> </w:t>
      </w:r>
      <w:r w:rsidRPr="007F71D0">
        <w:rPr>
          <w:rFonts w:cs="Arial"/>
          <w:sz w:val="20"/>
          <w:lang w:eastAsia="en-US"/>
        </w:rPr>
        <w:t xml:space="preserve"> zu finden.</w:t>
      </w:r>
    </w:p>
    <w:p w14:paraId="101C3316" w14:textId="77777777" w:rsidR="007F71D0" w:rsidRDefault="007F71D0" w:rsidP="007F71D0">
      <w:pPr>
        <w:autoSpaceDE w:val="0"/>
        <w:autoSpaceDN w:val="0"/>
        <w:adjustRightInd w:val="0"/>
        <w:spacing w:line="276" w:lineRule="auto"/>
        <w:jc w:val="both"/>
        <w:rPr>
          <w:rFonts w:cs="Arial"/>
          <w:i/>
          <w:sz w:val="20"/>
          <w:u w:val="single"/>
          <w:lang w:eastAsia="en-US"/>
        </w:rPr>
      </w:pPr>
    </w:p>
    <w:p w14:paraId="24E09E13" w14:textId="7A831C1A" w:rsidR="007338CC" w:rsidRPr="00561D22" w:rsidRDefault="007338CC" w:rsidP="007338CC">
      <w:pPr>
        <w:autoSpaceDE w:val="0"/>
        <w:autoSpaceDN w:val="0"/>
        <w:adjustRightInd w:val="0"/>
        <w:spacing w:line="276" w:lineRule="auto"/>
        <w:jc w:val="both"/>
        <w:rPr>
          <w:rFonts w:cs="Arial"/>
          <w:sz w:val="20"/>
          <w:lang w:eastAsia="en-US"/>
        </w:rPr>
      </w:pPr>
      <w:r w:rsidRPr="00531AE1">
        <w:rPr>
          <w:rFonts w:cs="Arial"/>
          <w:i/>
          <w:sz w:val="20"/>
          <w:u w:val="single"/>
          <w:lang w:eastAsia="en-US"/>
        </w:rPr>
        <w:t>Beispiele:</w:t>
      </w:r>
      <w:r w:rsidRPr="00531AE1">
        <w:rPr>
          <w:rFonts w:cs="Arial"/>
          <w:sz w:val="20"/>
          <w:lang w:eastAsia="en-US"/>
        </w:rPr>
        <w:t xml:space="preserve"> </w:t>
      </w:r>
      <w:r w:rsidR="009B6797" w:rsidRPr="00531AE1">
        <w:rPr>
          <w:i/>
          <w:sz w:val="20"/>
        </w:rPr>
        <w:t>entspricht</w:t>
      </w:r>
      <w:r w:rsidR="007451C3" w:rsidRPr="00531AE1">
        <w:rPr>
          <w:i/>
          <w:sz w:val="20"/>
        </w:rPr>
        <w:t>:</w:t>
      </w:r>
      <w:r w:rsidR="007451C3" w:rsidRPr="00531AE1">
        <w:rPr>
          <w:rFonts w:cs="Arial"/>
          <w:sz w:val="20"/>
          <w:lang w:eastAsia="en-US"/>
        </w:rPr>
        <w:t xml:space="preserve"> </w:t>
      </w:r>
      <w:r w:rsidR="004F46B2" w:rsidRPr="00531AE1">
        <w:rPr>
          <w:rFonts w:cs="Arial"/>
          <w:sz w:val="20"/>
          <w:lang w:eastAsia="en-US"/>
        </w:rPr>
        <w:t>PCT.2.</w:t>
      </w:r>
      <w:proofErr w:type="gramStart"/>
      <w:r w:rsidR="004F46B2" w:rsidRPr="00531AE1">
        <w:rPr>
          <w:rFonts w:cs="Arial"/>
          <w:sz w:val="20"/>
          <w:lang w:eastAsia="en-US"/>
        </w:rPr>
        <w:t>R.r</w:t>
      </w:r>
      <w:proofErr w:type="gramEnd"/>
      <w:r w:rsidR="004F46B2" w:rsidRPr="00531AE1">
        <w:rPr>
          <w:rFonts w:cs="Arial"/>
          <w:sz w:val="20"/>
          <w:lang w:eastAsia="en-US"/>
        </w:rPr>
        <w:t>0</w:t>
      </w:r>
    </w:p>
    <w:p w14:paraId="581CF287" w14:textId="77777777" w:rsidR="007338CC" w:rsidRPr="00701969" w:rsidRDefault="007338CC" w:rsidP="007338CC">
      <w:pPr>
        <w:autoSpaceDE w:val="0"/>
        <w:autoSpaceDN w:val="0"/>
        <w:adjustRightInd w:val="0"/>
        <w:spacing w:line="276" w:lineRule="auto"/>
        <w:jc w:val="both"/>
        <w:rPr>
          <w:rFonts w:cs="Arial"/>
          <w:sz w:val="20"/>
          <w:lang w:eastAsia="en-US"/>
        </w:rPr>
      </w:pPr>
    </w:p>
    <w:p w14:paraId="7B6C4BD0" w14:textId="4B811144" w:rsidR="007338CC" w:rsidRDefault="007338CC" w:rsidP="009D318E">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r w:rsidR="00AA17E3" w:rsidRPr="00AA17E3">
        <w:rPr>
          <w:rFonts w:cs="Arial"/>
          <w:sz w:val="20"/>
          <w:lang w:eastAsia="en-US"/>
        </w:rPr>
        <w:t xml:space="preserve"> </w:t>
      </w:r>
      <w:r w:rsidR="00AA17E3" w:rsidRPr="00571A7A">
        <w:rPr>
          <w:rFonts w:cs="Arial"/>
          <w:sz w:val="20"/>
          <w:lang w:eastAsia="en-US"/>
        </w:rPr>
        <w:t>Ausnahme für über Zahlungsauslösedienste ausgelöste Überweisungen: kontoführendes Institut</w:t>
      </w:r>
    </w:p>
    <w:p w14:paraId="04A55FE7" w14:textId="77777777" w:rsidR="007338CC" w:rsidRDefault="007338CC" w:rsidP="009D318E">
      <w:pPr>
        <w:autoSpaceDE w:val="0"/>
        <w:autoSpaceDN w:val="0"/>
        <w:adjustRightInd w:val="0"/>
        <w:spacing w:line="276" w:lineRule="auto"/>
        <w:jc w:val="both"/>
        <w:rPr>
          <w:rFonts w:cs="Arial"/>
          <w:sz w:val="20"/>
          <w:lang w:eastAsia="en-US"/>
        </w:rPr>
      </w:pPr>
    </w:p>
    <w:p w14:paraId="575CE5C7" w14:textId="039B6277" w:rsidR="00561D22" w:rsidRPr="00561D22" w:rsidRDefault="00561D22" w:rsidP="00767173">
      <w:pPr>
        <w:pStyle w:val="StatistikUeberschrift"/>
        <w:spacing w:line="276" w:lineRule="auto"/>
        <w:ind w:left="1701" w:hanging="1701"/>
        <w:jc w:val="both"/>
      </w:pPr>
      <w:r w:rsidRPr="00767173">
        <w:t>PCT.2.</w:t>
      </w:r>
      <w:proofErr w:type="gramStart"/>
      <w:r w:rsidRPr="00767173">
        <w:t>R</w:t>
      </w:r>
      <w:r w:rsidR="00767173">
        <w:t>.r</w:t>
      </w:r>
      <w:proofErr w:type="gramEnd"/>
      <w:r w:rsidR="00767173">
        <w:t>0</w:t>
      </w:r>
      <w:r w:rsidRPr="00767173">
        <w:tab/>
      </w:r>
      <w:r w:rsidR="00767173" w:rsidRPr="00767173">
        <w:t>Grund für die Durchführung von Transaktionen ohne</w:t>
      </w:r>
      <w:r w:rsidR="00767173">
        <w:t xml:space="preserve"> starke Kundenauthentifizierung</w:t>
      </w:r>
    </w:p>
    <w:p w14:paraId="21E7DA5D" w14:textId="77777777" w:rsidR="00561D22" w:rsidRPr="00561D22" w:rsidRDefault="00561D22" w:rsidP="00561D22">
      <w:pPr>
        <w:autoSpaceDE w:val="0"/>
        <w:autoSpaceDN w:val="0"/>
        <w:adjustRightInd w:val="0"/>
        <w:spacing w:line="276" w:lineRule="auto"/>
        <w:jc w:val="both"/>
        <w:rPr>
          <w:rFonts w:cs="Arial"/>
          <w:sz w:val="20"/>
          <w:lang w:eastAsia="en-US"/>
        </w:rPr>
      </w:pPr>
    </w:p>
    <w:p w14:paraId="56B0D7CF" w14:textId="77777777" w:rsidR="00767173" w:rsidRPr="00746D04" w:rsidRDefault="00767173" w:rsidP="00767173">
      <w:pPr>
        <w:autoSpaceDE w:val="0"/>
        <w:autoSpaceDN w:val="0"/>
        <w:adjustRightInd w:val="0"/>
        <w:spacing w:line="276" w:lineRule="auto"/>
        <w:jc w:val="both"/>
        <w:rPr>
          <w:rFonts w:cs="Arial"/>
          <w:sz w:val="20"/>
          <w:lang w:eastAsia="en-US"/>
        </w:rPr>
      </w:pPr>
      <w:r w:rsidRPr="00767173">
        <w:rPr>
          <w:rFonts w:cs="Arial"/>
          <w:sz w:val="20"/>
          <w:lang w:eastAsia="en-US"/>
        </w:rPr>
        <w:t>El</w:t>
      </w:r>
      <w:r>
        <w:rPr>
          <w:rFonts w:cs="Arial"/>
          <w:sz w:val="20"/>
          <w:lang w:eastAsia="en-US"/>
        </w:rPr>
        <w:t>ektronisch über einen Fernzugang</w:t>
      </w:r>
      <w:r w:rsidRPr="00767173">
        <w:rPr>
          <w:rFonts w:cs="Arial"/>
          <w:sz w:val="20"/>
          <w:lang w:eastAsia="en-US"/>
        </w:rPr>
        <w:t xml:space="preserve"> ausgelöste Überweisungen, die ohne starke Kundenauthentifizierung durchgeführt wurden, sind nach dem </w:t>
      </w:r>
      <w:r w:rsidR="00803F59">
        <w:rPr>
          <w:rFonts w:cs="Arial"/>
          <w:sz w:val="20"/>
          <w:lang w:eastAsia="en-US"/>
        </w:rPr>
        <w:t xml:space="preserve">Ausnahmetatbestand zu gliedern. </w:t>
      </w:r>
      <w:r w:rsidRPr="00767173">
        <w:rPr>
          <w:rFonts w:cs="Arial"/>
          <w:sz w:val="20"/>
          <w:lang w:eastAsia="en-US"/>
        </w:rPr>
        <w:t xml:space="preserve">Die Unterkategorien </w:t>
      </w:r>
      <w:r w:rsidRPr="00746D04">
        <w:rPr>
          <w:rFonts w:cs="Arial"/>
          <w:sz w:val="20"/>
          <w:lang w:eastAsia="en-US"/>
        </w:rPr>
        <w:t>schließen sich gegenseitig aus. Die Meldung der Gründe für die Durchführung von Überweisungen ohne starke Kundenauthentifizierung erfolgt nicht nach Zahlverfahren aufgeschlüsselt.</w:t>
      </w:r>
      <w:r w:rsidR="00803F59" w:rsidRPr="00746D04">
        <w:rPr>
          <w:rFonts w:cs="Arial"/>
          <w:sz w:val="20"/>
          <w:lang w:eastAsia="en-US"/>
        </w:rPr>
        <w:t xml:space="preserve"> In Fällen, in denen mehr als eine Ausnahme anwendbar sein könnte, ist nur die in Anspruch genommene Ausnahme zu melden.</w:t>
      </w:r>
    </w:p>
    <w:p w14:paraId="5953F89D" w14:textId="77777777" w:rsidR="00767173" w:rsidRPr="00746D04" w:rsidRDefault="00767173" w:rsidP="00561D22">
      <w:pPr>
        <w:autoSpaceDE w:val="0"/>
        <w:autoSpaceDN w:val="0"/>
        <w:adjustRightInd w:val="0"/>
        <w:spacing w:line="276" w:lineRule="auto"/>
        <w:jc w:val="both"/>
        <w:rPr>
          <w:rFonts w:cs="Arial"/>
          <w:sz w:val="20"/>
          <w:lang w:eastAsia="en-US"/>
        </w:rPr>
      </w:pPr>
    </w:p>
    <w:p w14:paraId="057585C4" w14:textId="77777777" w:rsidR="00561D22" w:rsidRPr="00746D04" w:rsidRDefault="005D147C" w:rsidP="00561D22">
      <w:pPr>
        <w:autoSpaceDE w:val="0"/>
        <w:autoSpaceDN w:val="0"/>
        <w:adjustRightInd w:val="0"/>
        <w:spacing w:line="276" w:lineRule="auto"/>
        <w:jc w:val="both"/>
        <w:rPr>
          <w:rFonts w:cs="Arial"/>
          <w:sz w:val="20"/>
          <w:lang w:eastAsia="en-US"/>
        </w:rPr>
      </w:pPr>
      <w:r w:rsidRPr="00746D04">
        <w:rPr>
          <w:rFonts w:cs="Arial"/>
          <w:i/>
          <w:sz w:val="20"/>
          <w:u w:val="single"/>
          <w:lang w:eastAsia="en-US"/>
        </w:rPr>
        <w:t>Summe der Positionen</w:t>
      </w:r>
      <w:r w:rsidRPr="00746D04">
        <w:rPr>
          <w:rFonts w:cs="Arial"/>
          <w:sz w:val="20"/>
          <w:lang w:eastAsia="en-US"/>
        </w:rPr>
        <w:t>:</w:t>
      </w:r>
      <w:r w:rsidR="005726CB" w:rsidRPr="00746D04">
        <w:rPr>
          <w:rFonts w:cs="Arial"/>
          <w:sz w:val="20"/>
          <w:lang w:eastAsia="en-US"/>
        </w:rPr>
        <w:t xml:space="preserve"> </w:t>
      </w:r>
      <w:r w:rsidRPr="00746D04">
        <w:rPr>
          <w:rFonts w:cs="Arial"/>
          <w:sz w:val="20"/>
          <w:lang w:eastAsia="en-US"/>
        </w:rPr>
        <w:t>PCT.2.</w:t>
      </w:r>
      <w:proofErr w:type="gramStart"/>
      <w:r w:rsidRPr="00746D04">
        <w:rPr>
          <w:rFonts w:cs="Arial"/>
          <w:sz w:val="20"/>
          <w:lang w:eastAsia="en-US"/>
        </w:rPr>
        <w:t>R.</w:t>
      </w:r>
      <w:r w:rsidR="005726CB" w:rsidRPr="00746D04">
        <w:rPr>
          <w:rFonts w:cs="Arial"/>
          <w:sz w:val="20"/>
          <w:lang w:eastAsia="en-US"/>
        </w:rPr>
        <w:t>r</w:t>
      </w:r>
      <w:proofErr w:type="gramEnd"/>
      <w:r w:rsidR="005726CB" w:rsidRPr="00746D04">
        <w:rPr>
          <w:rFonts w:cs="Arial"/>
          <w:sz w:val="20"/>
          <w:lang w:eastAsia="en-US"/>
        </w:rPr>
        <w:t>1, PCT.2.</w:t>
      </w:r>
      <w:proofErr w:type="gramStart"/>
      <w:r w:rsidR="005726CB" w:rsidRPr="00746D04">
        <w:rPr>
          <w:rFonts w:cs="Arial"/>
          <w:sz w:val="20"/>
          <w:lang w:eastAsia="en-US"/>
        </w:rPr>
        <w:t>R.r</w:t>
      </w:r>
      <w:proofErr w:type="gramEnd"/>
      <w:r w:rsidR="005726CB" w:rsidRPr="00746D04">
        <w:rPr>
          <w:rFonts w:cs="Arial"/>
          <w:sz w:val="20"/>
          <w:lang w:eastAsia="en-US"/>
        </w:rPr>
        <w:t>3, PCT.2.</w:t>
      </w:r>
      <w:proofErr w:type="gramStart"/>
      <w:r w:rsidR="005726CB" w:rsidRPr="00746D04">
        <w:rPr>
          <w:rFonts w:cs="Arial"/>
          <w:sz w:val="20"/>
          <w:lang w:eastAsia="en-US"/>
        </w:rPr>
        <w:t>R.r</w:t>
      </w:r>
      <w:proofErr w:type="gramEnd"/>
      <w:r w:rsidR="005726CB" w:rsidRPr="00746D04">
        <w:rPr>
          <w:rFonts w:cs="Arial"/>
          <w:sz w:val="20"/>
          <w:lang w:eastAsia="en-US"/>
        </w:rPr>
        <w:t>4, PCT.2.</w:t>
      </w:r>
      <w:proofErr w:type="gramStart"/>
      <w:r w:rsidR="005726CB" w:rsidRPr="00746D04">
        <w:rPr>
          <w:rFonts w:cs="Arial"/>
          <w:sz w:val="20"/>
          <w:lang w:eastAsia="en-US"/>
        </w:rPr>
        <w:t>R.r</w:t>
      </w:r>
      <w:proofErr w:type="gramEnd"/>
      <w:r w:rsidR="005726CB" w:rsidRPr="00746D04">
        <w:rPr>
          <w:rFonts w:cs="Arial"/>
          <w:sz w:val="20"/>
          <w:lang w:eastAsia="en-US"/>
        </w:rPr>
        <w:t>5, PCT.2.</w:t>
      </w:r>
      <w:proofErr w:type="gramStart"/>
      <w:r w:rsidR="005726CB" w:rsidRPr="00746D04">
        <w:rPr>
          <w:rFonts w:cs="Arial"/>
          <w:sz w:val="20"/>
          <w:lang w:eastAsia="en-US"/>
        </w:rPr>
        <w:t>R.r</w:t>
      </w:r>
      <w:proofErr w:type="gramEnd"/>
      <w:r w:rsidR="005726CB" w:rsidRPr="00746D04">
        <w:rPr>
          <w:rFonts w:cs="Arial"/>
          <w:sz w:val="20"/>
          <w:lang w:eastAsia="en-US"/>
        </w:rPr>
        <w:t>7, PCT.2.</w:t>
      </w:r>
      <w:proofErr w:type="gramStart"/>
      <w:r w:rsidR="005726CB" w:rsidRPr="00746D04">
        <w:rPr>
          <w:rFonts w:cs="Arial"/>
          <w:sz w:val="20"/>
          <w:lang w:eastAsia="en-US"/>
        </w:rPr>
        <w:t>R.r</w:t>
      </w:r>
      <w:proofErr w:type="gramEnd"/>
      <w:r w:rsidR="005726CB" w:rsidRPr="00746D04">
        <w:rPr>
          <w:rFonts w:cs="Arial"/>
          <w:sz w:val="20"/>
          <w:lang w:eastAsia="en-US"/>
        </w:rPr>
        <w:t>8</w:t>
      </w:r>
    </w:p>
    <w:p w14:paraId="089964CE" w14:textId="77777777" w:rsidR="00561D22" w:rsidRPr="00746D04" w:rsidRDefault="00561D22" w:rsidP="00561D22">
      <w:pPr>
        <w:autoSpaceDE w:val="0"/>
        <w:autoSpaceDN w:val="0"/>
        <w:adjustRightInd w:val="0"/>
        <w:spacing w:line="276" w:lineRule="auto"/>
        <w:jc w:val="both"/>
        <w:rPr>
          <w:rFonts w:cs="Arial"/>
          <w:sz w:val="20"/>
          <w:lang w:eastAsia="en-US"/>
        </w:rPr>
      </w:pPr>
    </w:p>
    <w:p w14:paraId="7FBCF9F0" w14:textId="5886B7D4" w:rsidR="00561D22" w:rsidRPr="00746D04" w:rsidRDefault="00561D22" w:rsidP="00561D22">
      <w:pPr>
        <w:autoSpaceDE w:val="0"/>
        <w:autoSpaceDN w:val="0"/>
        <w:adjustRightInd w:val="0"/>
        <w:spacing w:line="276" w:lineRule="auto"/>
        <w:jc w:val="both"/>
        <w:rPr>
          <w:rFonts w:cs="Arial"/>
          <w:sz w:val="20"/>
          <w:lang w:eastAsia="en-US"/>
        </w:rPr>
      </w:pPr>
      <w:r w:rsidRPr="00746D04">
        <w:rPr>
          <w:rFonts w:cs="Arial"/>
          <w:i/>
          <w:sz w:val="20"/>
          <w:u w:val="single"/>
          <w:lang w:eastAsia="en-US"/>
        </w:rPr>
        <w:t>Meldepflicht:</w:t>
      </w:r>
      <w:r w:rsidRPr="00746D04">
        <w:rPr>
          <w:rFonts w:cs="Arial"/>
          <w:sz w:val="20"/>
          <w:lang w:eastAsia="en-US"/>
        </w:rPr>
        <w:t xml:space="preserve"> </w:t>
      </w:r>
      <w:r w:rsidR="00AA17E3">
        <w:rPr>
          <w:rFonts w:cs="Arial"/>
          <w:sz w:val="20"/>
          <w:lang w:eastAsia="en-US"/>
        </w:rPr>
        <w:t>Überweisung auslösendes Institut,</w:t>
      </w:r>
      <w:r w:rsidR="00AA17E3" w:rsidRPr="00AA17E3">
        <w:rPr>
          <w:rFonts w:cs="Arial"/>
          <w:sz w:val="20"/>
          <w:lang w:eastAsia="en-US"/>
        </w:rPr>
        <w:t xml:space="preserve"> </w:t>
      </w:r>
      <w:r w:rsidR="00AA17E3" w:rsidRPr="00571A7A">
        <w:rPr>
          <w:rFonts w:cs="Arial"/>
          <w:sz w:val="20"/>
          <w:lang w:eastAsia="en-US"/>
        </w:rPr>
        <w:t>Ausnahme für über Zahlungsauslösedienste ausgelöste Überweisungen: kontoführendes Institut</w:t>
      </w:r>
    </w:p>
    <w:p w14:paraId="0FCD7ADB" w14:textId="77777777" w:rsidR="00561D22" w:rsidRPr="00746D04" w:rsidRDefault="00561D22" w:rsidP="009D318E">
      <w:pPr>
        <w:autoSpaceDE w:val="0"/>
        <w:autoSpaceDN w:val="0"/>
        <w:adjustRightInd w:val="0"/>
        <w:spacing w:line="276" w:lineRule="auto"/>
        <w:jc w:val="both"/>
        <w:rPr>
          <w:rFonts w:cs="Arial"/>
          <w:sz w:val="20"/>
          <w:lang w:eastAsia="en-US"/>
        </w:rPr>
      </w:pPr>
    </w:p>
    <w:p w14:paraId="58EED10A" w14:textId="0CE185F8" w:rsidR="00767173" w:rsidRPr="00746D04" w:rsidRDefault="00767173" w:rsidP="00767173">
      <w:pPr>
        <w:pStyle w:val="StatistikUeberschrift"/>
        <w:spacing w:line="276" w:lineRule="auto"/>
        <w:ind w:left="1701" w:hanging="1701"/>
        <w:jc w:val="both"/>
      </w:pPr>
      <w:r w:rsidRPr="00746D04">
        <w:t>PCT.2.</w:t>
      </w:r>
      <w:proofErr w:type="gramStart"/>
      <w:r w:rsidRPr="00746D04">
        <w:t>R.r</w:t>
      </w:r>
      <w:proofErr w:type="gramEnd"/>
      <w:r w:rsidRPr="00746D04">
        <w:t>1</w:t>
      </w:r>
      <w:r w:rsidRPr="00746D04">
        <w:tab/>
        <w:t>Kleinbetragszahlungen</w:t>
      </w:r>
    </w:p>
    <w:p w14:paraId="5CD65049" w14:textId="77777777" w:rsidR="00767173" w:rsidRPr="00746D04" w:rsidRDefault="00767173" w:rsidP="00767173">
      <w:pPr>
        <w:autoSpaceDE w:val="0"/>
        <w:autoSpaceDN w:val="0"/>
        <w:adjustRightInd w:val="0"/>
        <w:spacing w:line="276" w:lineRule="auto"/>
        <w:jc w:val="both"/>
        <w:rPr>
          <w:rFonts w:cs="Arial"/>
          <w:sz w:val="20"/>
          <w:lang w:eastAsia="en-US"/>
        </w:rPr>
      </w:pPr>
    </w:p>
    <w:p w14:paraId="24D2F0B0" w14:textId="49F7BE39" w:rsidR="00767173" w:rsidRPr="00746D04" w:rsidRDefault="00767173" w:rsidP="00767173">
      <w:pPr>
        <w:autoSpaceDE w:val="0"/>
        <w:autoSpaceDN w:val="0"/>
        <w:adjustRightInd w:val="0"/>
        <w:spacing w:line="276" w:lineRule="auto"/>
        <w:jc w:val="both"/>
        <w:rPr>
          <w:rFonts w:cs="Arial"/>
          <w:sz w:val="20"/>
          <w:lang w:eastAsia="en-US"/>
        </w:rPr>
      </w:pPr>
      <w:r w:rsidRPr="00746D04">
        <w:rPr>
          <w:rFonts w:cs="Arial"/>
          <w:sz w:val="20"/>
          <w:lang w:eastAsia="en-US"/>
        </w:rPr>
        <w:t>Überweisungen, für welche die in Artikel 16 der Delegierten Verordnung (EU) 2018/389 genannte Ausnahme gilt. (Ausführungen im Allgemeinen Teil zu ZVS 4</w:t>
      </w:r>
      <w:r w:rsidR="00BD3EA8">
        <w:rPr>
          <w:rFonts w:cs="Arial"/>
          <w:sz w:val="20"/>
          <w:lang w:eastAsia="en-US"/>
        </w:rPr>
        <w:t xml:space="preserve">, </w:t>
      </w:r>
      <w:r w:rsidR="00B4599B" w:rsidRPr="00BD3EA8">
        <w:rPr>
          <w:rFonts w:cs="Arial"/>
          <w:noProof/>
          <w:color w:val="0066FF"/>
          <w:sz w:val="20"/>
          <w:u w:val="single"/>
          <w:lang w:eastAsia="en-US"/>
        </w:rPr>
        <w:t>S.</w:t>
      </w:r>
      <w:r w:rsidR="00BD3EA8" w:rsidRPr="00BD3EA8">
        <w:rPr>
          <w:rFonts w:cs="Arial"/>
          <w:noProof/>
          <w:color w:val="0066FF"/>
          <w:sz w:val="20"/>
          <w:u w:val="single"/>
          <w:lang w:eastAsia="en-US"/>
        </w:rPr>
        <w:t xml:space="preserve"> </w:t>
      </w:r>
      <w:r w:rsidR="00B4599B" w:rsidRPr="00AA2F38">
        <w:rPr>
          <w:rFonts w:cs="Arial"/>
          <w:noProof/>
          <w:color w:val="0066FF"/>
          <w:sz w:val="20"/>
          <w:u w:val="single"/>
          <w:lang w:eastAsia="en-US"/>
        </w:rPr>
        <w:fldChar w:fldCharType="begin"/>
      </w:r>
      <w:r w:rsidR="00B4599B" w:rsidRPr="00AA2F38">
        <w:rPr>
          <w:rFonts w:cs="Arial"/>
          <w:noProof/>
          <w:color w:val="0066FF"/>
          <w:sz w:val="20"/>
          <w:u w:val="single"/>
          <w:lang w:eastAsia="en-US"/>
        </w:rPr>
        <w:instrText xml:space="preserve"> PAGEREF _Ref75444205 \h </w:instrText>
      </w:r>
      <w:r w:rsidR="00B4599B" w:rsidRPr="00AA2F38">
        <w:rPr>
          <w:rFonts w:cs="Arial"/>
          <w:noProof/>
          <w:color w:val="0066FF"/>
          <w:sz w:val="20"/>
          <w:u w:val="single"/>
          <w:lang w:eastAsia="en-US"/>
        </w:rPr>
      </w:r>
      <w:r w:rsidR="00B4599B" w:rsidRPr="00AA2F38">
        <w:rPr>
          <w:rFonts w:cs="Arial"/>
          <w:noProof/>
          <w:color w:val="0066FF"/>
          <w:sz w:val="20"/>
          <w:u w:val="single"/>
          <w:lang w:eastAsia="en-US"/>
        </w:rPr>
        <w:fldChar w:fldCharType="separate"/>
      </w:r>
      <w:r w:rsidR="0056237C">
        <w:rPr>
          <w:rFonts w:cs="Arial"/>
          <w:noProof/>
          <w:color w:val="0066FF"/>
          <w:sz w:val="20"/>
          <w:u w:val="single"/>
          <w:lang w:eastAsia="en-US"/>
        </w:rPr>
        <w:t>27</w:t>
      </w:r>
      <w:r w:rsidR="00B4599B" w:rsidRPr="00AA2F38">
        <w:rPr>
          <w:rFonts w:cs="Arial"/>
          <w:noProof/>
          <w:color w:val="0066FF"/>
          <w:sz w:val="20"/>
          <w:u w:val="single"/>
          <w:lang w:eastAsia="en-US"/>
        </w:rPr>
        <w:fldChar w:fldCharType="end"/>
      </w:r>
      <w:r w:rsidRPr="00746D04">
        <w:rPr>
          <w:rFonts w:cs="Arial"/>
          <w:sz w:val="20"/>
          <w:lang w:eastAsia="en-US"/>
        </w:rPr>
        <w:t>)</w:t>
      </w:r>
    </w:p>
    <w:p w14:paraId="4B68668E" w14:textId="77777777" w:rsidR="00767173" w:rsidRPr="00746D04" w:rsidRDefault="00767173" w:rsidP="00767173">
      <w:pPr>
        <w:autoSpaceDE w:val="0"/>
        <w:autoSpaceDN w:val="0"/>
        <w:adjustRightInd w:val="0"/>
        <w:spacing w:line="276" w:lineRule="auto"/>
        <w:jc w:val="both"/>
        <w:rPr>
          <w:rFonts w:cs="Arial"/>
          <w:sz w:val="20"/>
          <w:lang w:eastAsia="en-US"/>
        </w:rPr>
      </w:pPr>
    </w:p>
    <w:p w14:paraId="7F332E86" w14:textId="77777777" w:rsidR="00767173" w:rsidRPr="00746D04" w:rsidRDefault="00767173" w:rsidP="00767173">
      <w:pPr>
        <w:autoSpaceDE w:val="0"/>
        <w:autoSpaceDN w:val="0"/>
        <w:adjustRightInd w:val="0"/>
        <w:spacing w:line="276" w:lineRule="auto"/>
        <w:jc w:val="both"/>
        <w:rPr>
          <w:rFonts w:cs="Arial"/>
          <w:sz w:val="20"/>
          <w:lang w:eastAsia="en-US"/>
        </w:rPr>
      </w:pPr>
      <w:r w:rsidRPr="00746D04">
        <w:rPr>
          <w:rFonts w:cs="Arial"/>
          <w:i/>
          <w:sz w:val="20"/>
          <w:u w:val="single"/>
          <w:lang w:eastAsia="en-US"/>
        </w:rPr>
        <w:t>Beispiele:</w:t>
      </w:r>
      <w:r w:rsidRPr="00746D04">
        <w:rPr>
          <w:rFonts w:cs="Arial"/>
          <w:sz w:val="20"/>
          <w:lang w:eastAsia="en-US"/>
        </w:rPr>
        <w:t xml:space="preserve"> Überweisung im Onlinebanking, für die gilt: 1.) Betrag unter 30€, 2.) Summe der elektronischen Fernzahlungsvorgänge seit der letzten starken Authentifizierung nicht über 100€, 3.) Anzahl der elektronischen Fernzahlungsvorgänge seit der letzten starken Authentifizierung nicht über 5.</w:t>
      </w:r>
    </w:p>
    <w:p w14:paraId="698CBBD2" w14:textId="77777777" w:rsidR="00767173" w:rsidRPr="00746D04" w:rsidRDefault="00767173" w:rsidP="00767173">
      <w:pPr>
        <w:autoSpaceDE w:val="0"/>
        <w:autoSpaceDN w:val="0"/>
        <w:adjustRightInd w:val="0"/>
        <w:spacing w:line="276" w:lineRule="auto"/>
        <w:jc w:val="both"/>
        <w:rPr>
          <w:rFonts w:cs="Arial"/>
          <w:sz w:val="20"/>
          <w:lang w:eastAsia="en-US"/>
        </w:rPr>
      </w:pPr>
    </w:p>
    <w:p w14:paraId="570E4BEB" w14:textId="7A7F11F8" w:rsidR="00767173" w:rsidRPr="00746D04" w:rsidRDefault="00767173" w:rsidP="00767173">
      <w:pPr>
        <w:autoSpaceDE w:val="0"/>
        <w:autoSpaceDN w:val="0"/>
        <w:adjustRightInd w:val="0"/>
        <w:spacing w:line="276" w:lineRule="auto"/>
        <w:jc w:val="both"/>
        <w:rPr>
          <w:rFonts w:cs="Arial"/>
          <w:sz w:val="20"/>
          <w:lang w:eastAsia="en-US"/>
        </w:rPr>
      </w:pPr>
      <w:r w:rsidRPr="00746D04">
        <w:rPr>
          <w:rFonts w:cs="Arial"/>
          <w:i/>
          <w:sz w:val="20"/>
          <w:u w:val="single"/>
          <w:lang w:eastAsia="en-US"/>
        </w:rPr>
        <w:t>Meldepflicht:</w:t>
      </w:r>
      <w:r w:rsidRPr="00746D04">
        <w:rPr>
          <w:rFonts w:cs="Arial"/>
          <w:sz w:val="20"/>
          <w:lang w:eastAsia="en-US"/>
        </w:rPr>
        <w:t xml:space="preserve"> </w:t>
      </w:r>
      <w:r w:rsidR="00AA17E3">
        <w:rPr>
          <w:rFonts w:cs="Arial"/>
          <w:sz w:val="20"/>
          <w:lang w:eastAsia="en-US"/>
        </w:rPr>
        <w:t>Überweisung auslösendes Institut,</w:t>
      </w:r>
      <w:r w:rsidR="00AA17E3" w:rsidRPr="00AA17E3">
        <w:rPr>
          <w:rFonts w:cs="Arial"/>
          <w:sz w:val="20"/>
          <w:lang w:eastAsia="en-US"/>
        </w:rPr>
        <w:t xml:space="preserve"> </w:t>
      </w:r>
      <w:r w:rsidR="00AA17E3" w:rsidRPr="00571A7A">
        <w:rPr>
          <w:rFonts w:cs="Arial"/>
          <w:sz w:val="20"/>
          <w:lang w:eastAsia="en-US"/>
        </w:rPr>
        <w:t>Ausnahme für über Zahlungsauslösedienste ausgelöste Überweisungen: kontoführendes Institut</w:t>
      </w:r>
    </w:p>
    <w:p w14:paraId="5A834E09" w14:textId="77777777" w:rsidR="00767173" w:rsidRPr="00746D04" w:rsidRDefault="00767173" w:rsidP="00767173">
      <w:pPr>
        <w:autoSpaceDE w:val="0"/>
        <w:autoSpaceDN w:val="0"/>
        <w:adjustRightInd w:val="0"/>
        <w:spacing w:line="276" w:lineRule="auto"/>
        <w:jc w:val="both"/>
        <w:rPr>
          <w:rFonts w:cs="Arial"/>
          <w:sz w:val="20"/>
          <w:lang w:eastAsia="en-US"/>
        </w:rPr>
      </w:pPr>
    </w:p>
    <w:p w14:paraId="7A559D09" w14:textId="2BFFA4B2" w:rsidR="00767173" w:rsidRPr="00746D04" w:rsidRDefault="00767173" w:rsidP="000712C3">
      <w:pPr>
        <w:pStyle w:val="StatistikUeberschrift"/>
        <w:keepNext/>
        <w:spacing w:line="276" w:lineRule="auto"/>
        <w:ind w:left="1701" w:hanging="1701"/>
        <w:jc w:val="both"/>
      </w:pPr>
      <w:r w:rsidRPr="00746D04">
        <w:lastRenderedPageBreak/>
        <w:t>PCT.2.</w:t>
      </w:r>
      <w:proofErr w:type="gramStart"/>
      <w:r w:rsidRPr="00746D04">
        <w:t>R.r</w:t>
      </w:r>
      <w:proofErr w:type="gramEnd"/>
      <w:r w:rsidRPr="00746D04">
        <w:t>3</w:t>
      </w:r>
      <w:r w:rsidRPr="00746D04">
        <w:tab/>
        <w:t>Zahlungen an die eigene Person</w:t>
      </w:r>
    </w:p>
    <w:p w14:paraId="41766671" w14:textId="77777777" w:rsidR="00767173" w:rsidRPr="00746D04" w:rsidRDefault="00767173" w:rsidP="000712C3">
      <w:pPr>
        <w:keepNext/>
        <w:autoSpaceDE w:val="0"/>
        <w:autoSpaceDN w:val="0"/>
        <w:adjustRightInd w:val="0"/>
        <w:spacing w:line="276" w:lineRule="auto"/>
        <w:jc w:val="both"/>
        <w:rPr>
          <w:rFonts w:cs="Arial"/>
          <w:sz w:val="20"/>
          <w:lang w:eastAsia="en-US"/>
        </w:rPr>
      </w:pPr>
    </w:p>
    <w:p w14:paraId="7644E6C6" w14:textId="77777777" w:rsidR="00767173" w:rsidRDefault="00767173" w:rsidP="00767173">
      <w:pPr>
        <w:autoSpaceDE w:val="0"/>
        <w:autoSpaceDN w:val="0"/>
        <w:adjustRightInd w:val="0"/>
        <w:spacing w:line="276" w:lineRule="auto"/>
        <w:jc w:val="both"/>
        <w:rPr>
          <w:rFonts w:cs="Arial"/>
          <w:sz w:val="20"/>
          <w:lang w:eastAsia="en-US"/>
        </w:rPr>
      </w:pPr>
      <w:r w:rsidRPr="00746D04">
        <w:rPr>
          <w:rFonts w:cs="Arial"/>
          <w:sz w:val="20"/>
          <w:lang w:eastAsia="en-US"/>
        </w:rPr>
        <w:t>Überweisungen, für welche die in Artikel 15 der Delegierten Verordnung (EU) 2018/389 genannte Ausnahme gilt: Überweisungen zwischen Konten desselben Instituts, die von derselben natürlichen oder juristischen Person gehalten werden</w:t>
      </w:r>
    </w:p>
    <w:p w14:paraId="4C561F15" w14:textId="77777777" w:rsidR="00767173" w:rsidRDefault="00767173" w:rsidP="00767173">
      <w:pPr>
        <w:autoSpaceDE w:val="0"/>
        <w:autoSpaceDN w:val="0"/>
        <w:adjustRightInd w:val="0"/>
        <w:spacing w:line="276" w:lineRule="auto"/>
        <w:jc w:val="both"/>
        <w:rPr>
          <w:rFonts w:cs="Arial"/>
          <w:sz w:val="20"/>
          <w:lang w:eastAsia="en-US"/>
        </w:rPr>
      </w:pPr>
    </w:p>
    <w:p w14:paraId="1EF34ADD" w14:textId="77777777" w:rsidR="00767173" w:rsidRPr="005726CB" w:rsidRDefault="00767173" w:rsidP="00767173">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005726CB" w:rsidRPr="005726CB">
        <w:rPr>
          <w:rFonts w:cs="Arial"/>
          <w:sz w:val="20"/>
          <w:lang w:eastAsia="en-US"/>
        </w:rPr>
        <w:t>Überweisung im Onlinebanking vom Girokonto auf ein Tagesgeldkonto desselben Instituts</w:t>
      </w:r>
    </w:p>
    <w:p w14:paraId="768BB8C7" w14:textId="77777777" w:rsidR="00767173" w:rsidRPr="00701969" w:rsidRDefault="00767173" w:rsidP="00767173">
      <w:pPr>
        <w:autoSpaceDE w:val="0"/>
        <w:autoSpaceDN w:val="0"/>
        <w:adjustRightInd w:val="0"/>
        <w:spacing w:line="276" w:lineRule="auto"/>
        <w:jc w:val="both"/>
        <w:rPr>
          <w:rFonts w:cs="Arial"/>
          <w:sz w:val="20"/>
          <w:lang w:eastAsia="en-US"/>
        </w:rPr>
      </w:pPr>
    </w:p>
    <w:p w14:paraId="693CA8D8" w14:textId="1B2F57B0" w:rsidR="00767173" w:rsidRDefault="00767173" w:rsidP="00767173">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p>
    <w:p w14:paraId="57265EBA" w14:textId="77777777" w:rsidR="005726CB" w:rsidRDefault="005726CB" w:rsidP="00767173">
      <w:pPr>
        <w:autoSpaceDE w:val="0"/>
        <w:autoSpaceDN w:val="0"/>
        <w:adjustRightInd w:val="0"/>
        <w:spacing w:line="276" w:lineRule="auto"/>
        <w:jc w:val="both"/>
        <w:rPr>
          <w:rFonts w:cs="Arial"/>
          <w:sz w:val="20"/>
          <w:lang w:eastAsia="en-US"/>
        </w:rPr>
      </w:pPr>
    </w:p>
    <w:p w14:paraId="760CF3DD" w14:textId="7EE4CC7C" w:rsidR="00767173" w:rsidRPr="00561D22" w:rsidRDefault="00767173" w:rsidP="00767173">
      <w:pPr>
        <w:pStyle w:val="StatistikUeberschrift"/>
        <w:spacing w:line="276" w:lineRule="auto"/>
        <w:ind w:left="1701" w:hanging="1701"/>
        <w:jc w:val="both"/>
      </w:pPr>
      <w:r w:rsidRPr="00767173">
        <w:t>PCT.2.</w:t>
      </w:r>
      <w:proofErr w:type="gramStart"/>
      <w:r w:rsidRPr="00767173">
        <w:t>R</w:t>
      </w:r>
      <w:r>
        <w:t>.r</w:t>
      </w:r>
      <w:proofErr w:type="gramEnd"/>
      <w:r w:rsidR="005726CB">
        <w:t>4</w:t>
      </w:r>
      <w:r w:rsidRPr="00767173">
        <w:tab/>
      </w:r>
      <w:r w:rsidR="005726CB" w:rsidRPr="00767173">
        <w:t>vertrauenswürdige Empfänger</w:t>
      </w:r>
    </w:p>
    <w:p w14:paraId="69F44D82" w14:textId="77777777" w:rsidR="00767173" w:rsidRPr="00561D22" w:rsidRDefault="00767173" w:rsidP="00767173">
      <w:pPr>
        <w:autoSpaceDE w:val="0"/>
        <w:autoSpaceDN w:val="0"/>
        <w:adjustRightInd w:val="0"/>
        <w:spacing w:line="276" w:lineRule="auto"/>
        <w:jc w:val="both"/>
        <w:rPr>
          <w:rFonts w:cs="Arial"/>
          <w:sz w:val="20"/>
          <w:lang w:eastAsia="en-US"/>
        </w:rPr>
      </w:pPr>
    </w:p>
    <w:p w14:paraId="5C4E678A" w14:textId="5AD7168C" w:rsidR="00767173" w:rsidRDefault="005726CB" w:rsidP="00767173">
      <w:pPr>
        <w:autoSpaceDE w:val="0"/>
        <w:autoSpaceDN w:val="0"/>
        <w:adjustRightInd w:val="0"/>
        <w:spacing w:line="276" w:lineRule="auto"/>
        <w:jc w:val="both"/>
        <w:rPr>
          <w:rFonts w:cs="Arial"/>
          <w:sz w:val="20"/>
          <w:lang w:eastAsia="en-US"/>
        </w:rPr>
      </w:pPr>
      <w:r w:rsidRPr="005726CB">
        <w:rPr>
          <w:rFonts w:cs="Arial"/>
          <w:sz w:val="20"/>
          <w:lang w:eastAsia="en-US"/>
        </w:rPr>
        <w:t>Überweisungen, für welche die in Artikel 13 der Delegierten Verordnung (EU) 2018/389 genannte Ausnahme gilt. (Ausführungen im Allgemeinen Teil zu ZVS 4</w:t>
      </w:r>
      <w:r w:rsidR="00186C8A">
        <w:rPr>
          <w:rFonts w:cs="Arial"/>
          <w:sz w:val="20"/>
          <w:lang w:eastAsia="en-US"/>
        </w:rPr>
        <w:t>,</w:t>
      </w:r>
      <w:r w:rsidR="00B4599B">
        <w:rPr>
          <w:rFonts w:cs="Arial"/>
          <w:sz w:val="20"/>
          <w:lang w:eastAsia="en-US"/>
        </w:rPr>
        <w:t xml:space="preserve"> </w:t>
      </w:r>
      <w:r w:rsidR="00B4599B" w:rsidRPr="00186C8A">
        <w:rPr>
          <w:rFonts w:cs="Arial"/>
          <w:noProof/>
          <w:color w:val="0066FF"/>
          <w:sz w:val="20"/>
          <w:u w:val="single"/>
          <w:lang w:eastAsia="en-US"/>
        </w:rPr>
        <w:t>S.</w:t>
      </w:r>
      <w:r w:rsidR="00186C8A" w:rsidRPr="00186C8A">
        <w:rPr>
          <w:rFonts w:cs="Arial"/>
          <w:noProof/>
          <w:color w:val="0066FF"/>
          <w:sz w:val="20"/>
          <w:u w:val="single"/>
          <w:lang w:eastAsia="en-US"/>
        </w:rPr>
        <w:t xml:space="preserve"> </w:t>
      </w:r>
      <w:r w:rsidR="00B4599B" w:rsidRPr="00AA2F38">
        <w:rPr>
          <w:rFonts w:cs="Arial"/>
          <w:noProof/>
          <w:color w:val="0066FF"/>
          <w:sz w:val="20"/>
          <w:u w:val="single"/>
          <w:lang w:eastAsia="en-US"/>
        </w:rPr>
        <w:fldChar w:fldCharType="begin"/>
      </w:r>
      <w:r w:rsidR="00B4599B" w:rsidRPr="00AA2F38">
        <w:rPr>
          <w:rFonts w:cs="Arial"/>
          <w:noProof/>
          <w:color w:val="0066FF"/>
          <w:sz w:val="20"/>
          <w:u w:val="single"/>
          <w:lang w:eastAsia="en-US"/>
        </w:rPr>
        <w:instrText xml:space="preserve"> PAGEREF _Ref75508002 \h </w:instrText>
      </w:r>
      <w:r w:rsidR="00B4599B" w:rsidRPr="00AA2F38">
        <w:rPr>
          <w:rFonts w:cs="Arial"/>
          <w:noProof/>
          <w:color w:val="0066FF"/>
          <w:sz w:val="20"/>
          <w:u w:val="single"/>
          <w:lang w:eastAsia="en-US"/>
        </w:rPr>
      </w:r>
      <w:r w:rsidR="00B4599B" w:rsidRPr="00AA2F38">
        <w:rPr>
          <w:rFonts w:cs="Arial"/>
          <w:noProof/>
          <w:color w:val="0066FF"/>
          <w:sz w:val="20"/>
          <w:u w:val="single"/>
          <w:lang w:eastAsia="en-US"/>
        </w:rPr>
        <w:fldChar w:fldCharType="separate"/>
      </w:r>
      <w:r w:rsidR="0056237C">
        <w:rPr>
          <w:rFonts w:cs="Arial"/>
          <w:noProof/>
          <w:color w:val="0066FF"/>
          <w:sz w:val="20"/>
          <w:u w:val="single"/>
          <w:lang w:eastAsia="en-US"/>
        </w:rPr>
        <w:t>27</w:t>
      </w:r>
      <w:r w:rsidR="00B4599B" w:rsidRPr="00AA2F38">
        <w:rPr>
          <w:rFonts w:cs="Arial"/>
          <w:noProof/>
          <w:color w:val="0066FF"/>
          <w:sz w:val="20"/>
          <w:u w:val="single"/>
          <w:lang w:eastAsia="en-US"/>
        </w:rPr>
        <w:fldChar w:fldCharType="end"/>
      </w:r>
      <w:r w:rsidRPr="005726CB">
        <w:rPr>
          <w:rFonts w:cs="Arial"/>
          <w:sz w:val="20"/>
          <w:lang w:eastAsia="en-US"/>
        </w:rPr>
        <w:t>)</w:t>
      </w:r>
    </w:p>
    <w:p w14:paraId="46E707E0" w14:textId="77777777" w:rsidR="00767173" w:rsidRDefault="00767173" w:rsidP="00767173">
      <w:pPr>
        <w:autoSpaceDE w:val="0"/>
        <w:autoSpaceDN w:val="0"/>
        <w:adjustRightInd w:val="0"/>
        <w:spacing w:line="276" w:lineRule="auto"/>
        <w:jc w:val="both"/>
        <w:rPr>
          <w:rFonts w:cs="Arial"/>
          <w:sz w:val="20"/>
          <w:lang w:eastAsia="en-US"/>
        </w:rPr>
      </w:pPr>
    </w:p>
    <w:p w14:paraId="2826080C" w14:textId="77777777" w:rsidR="00767173" w:rsidRDefault="00767173" w:rsidP="00767173">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005726CB" w:rsidRPr="005726CB">
        <w:rPr>
          <w:rFonts w:cs="Arial"/>
          <w:sz w:val="20"/>
          <w:lang w:eastAsia="en-US"/>
        </w:rPr>
        <w:t>Überweisung im Onlinebanking an einen Empfänger, der auf einer vom Zahler zuvor beim Institut hinterlegten Liste mit vertrauenswürdigen Empfängern steht</w:t>
      </w:r>
    </w:p>
    <w:p w14:paraId="560F8EDF" w14:textId="77777777" w:rsidR="00767173" w:rsidRPr="00701969" w:rsidRDefault="00767173" w:rsidP="00767173">
      <w:pPr>
        <w:autoSpaceDE w:val="0"/>
        <w:autoSpaceDN w:val="0"/>
        <w:adjustRightInd w:val="0"/>
        <w:spacing w:line="276" w:lineRule="auto"/>
        <w:jc w:val="both"/>
        <w:rPr>
          <w:rFonts w:cs="Arial"/>
          <w:sz w:val="20"/>
          <w:lang w:eastAsia="en-US"/>
        </w:rPr>
      </w:pPr>
    </w:p>
    <w:p w14:paraId="2DE8EB09" w14:textId="6131A31C" w:rsidR="00767173" w:rsidRDefault="00767173" w:rsidP="00767173">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r w:rsidR="00AA17E3" w:rsidRPr="00AA17E3">
        <w:rPr>
          <w:rFonts w:cs="Arial"/>
          <w:sz w:val="20"/>
          <w:lang w:eastAsia="en-US"/>
        </w:rPr>
        <w:t xml:space="preserve"> </w:t>
      </w:r>
      <w:r w:rsidR="00AA17E3" w:rsidRPr="00571A7A">
        <w:rPr>
          <w:rFonts w:cs="Arial"/>
          <w:sz w:val="20"/>
          <w:lang w:eastAsia="en-US"/>
        </w:rPr>
        <w:t>Ausnahme für über Zahlungsauslösedienste ausgelöste Überweisungen: kontoführendes Institut</w:t>
      </w:r>
    </w:p>
    <w:p w14:paraId="5B8D92EE" w14:textId="77777777" w:rsidR="005726CB" w:rsidRDefault="005726CB" w:rsidP="00767173">
      <w:pPr>
        <w:autoSpaceDE w:val="0"/>
        <w:autoSpaceDN w:val="0"/>
        <w:adjustRightInd w:val="0"/>
        <w:spacing w:line="276" w:lineRule="auto"/>
        <w:jc w:val="both"/>
        <w:rPr>
          <w:rFonts w:cs="Arial"/>
          <w:sz w:val="20"/>
          <w:lang w:eastAsia="en-US"/>
        </w:rPr>
      </w:pPr>
    </w:p>
    <w:p w14:paraId="614AAC6B" w14:textId="5DD32154" w:rsidR="00767173" w:rsidRDefault="00767173" w:rsidP="005726CB">
      <w:pPr>
        <w:pStyle w:val="StatistikUeberschrift"/>
        <w:spacing w:line="276" w:lineRule="auto"/>
        <w:ind w:left="1701" w:hanging="1701"/>
        <w:jc w:val="both"/>
      </w:pPr>
      <w:r w:rsidRPr="00767173">
        <w:t>PCT.2.</w:t>
      </w:r>
      <w:proofErr w:type="gramStart"/>
      <w:r w:rsidRPr="00767173">
        <w:t>R</w:t>
      </w:r>
      <w:r w:rsidR="005726CB">
        <w:t>.r</w:t>
      </w:r>
      <w:proofErr w:type="gramEnd"/>
      <w:r w:rsidR="005726CB">
        <w:t>5</w:t>
      </w:r>
      <w:r w:rsidRPr="00767173">
        <w:tab/>
      </w:r>
      <w:r w:rsidR="005726CB">
        <w:t>W</w:t>
      </w:r>
      <w:r w:rsidR="005726CB" w:rsidRPr="005726CB">
        <w:t>iederkehrende Zahlungsvorgänge</w:t>
      </w:r>
    </w:p>
    <w:p w14:paraId="08C57DA9" w14:textId="77777777" w:rsidR="005726CB" w:rsidRPr="00561D22" w:rsidRDefault="005726CB" w:rsidP="005726CB">
      <w:pPr>
        <w:pStyle w:val="StatistikUeberschrift"/>
        <w:spacing w:line="276" w:lineRule="auto"/>
        <w:ind w:left="1701" w:hanging="1701"/>
        <w:jc w:val="both"/>
      </w:pPr>
    </w:p>
    <w:p w14:paraId="1B726861" w14:textId="07C243C4" w:rsidR="00767173" w:rsidRDefault="005726CB" w:rsidP="00767173">
      <w:pPr>
        <w:autoSpaceDE w:val="0"/>
        <w:autoSpaceDN w:val="0"/>
        <w:adjustRightInd w:val="0"/>
        <w:spacing w:line="276" w:lineRule="auto"/>
        <w:jc w:val="both"/>
        <w:rPr>
          <w:rFonts w:cs="Arial"/>
          <w:sz w:val="20"/>
          <w:lang w:eastAsia="en-US"/>
        </w:rPr>
      </w:pPr>
      <w:r w:rsidRPr="005726CB">
        <w:rPr>
          <w:rFonts w:cs="Arial"/>
          <w:sz w:val="20"/>
          <w:lang w:eastAsia="en-US"/>
        </w:rPr>
        <w:t>Überweisungen, für welche die in Artikel 14 der Delegierten Verordnung (EU) 2018/389 genannte Ausnahme gilt. (Ausführungen im Allgemeinen Teil zu ZVS 4</w:t>
      </w:r>
      <w:r w:rsidR="00186C8A">
        <w:rPr>
          <w:rFonts w:cs="Arial"/>
          <w:sz w:val="20"/>
          <w:lang w:eastAsia="en-US"/>
        </w:rPr>
        <w:t xml:space="preserve">, </w:t>
      </w:r>
      <w:r w:rsidR="00B4599B" w:rsidRPr="00186C8A">
        <w:rPr>
          <w:rFonts w:cs="Arial"/>
          <w:noProof/>
          <w:color w:val="0066FF"/>
          <w:sz w:val="20"/>
          <w:u w:val="single"/>
          <w:lang w:eastAsia="en-US"/>
        </w:rPr>
        <w:t>S.</w:t>
      </w:r>
      <w:r w:rsidR="00186C8A" w:rsidRPr="00186C8A">
        <w:rPr>
          <w:rFonts w:cs="Arial"/>
          <w:noProof/>
          <w:color w:val="0066FF"/>
          <w:sz w:val="20"/>
          <w:u w:val="single"/>
          <w:lang w:eastAsia="en-US"/>
        </w:rPr>
        <w:t xml:space="preserve"> </w:t>
      </w:r>
      <w:r w:rsidR="00B4599B" w:rsidRPr="00AA2F38">
        <w:rPr>
          <w:rFonts w:cs="Arial"/>
          <w:noProof/>
          <w:color w:val="0066FF"/>
          <w:sz w:val="20"/>
          <w:u w:val="single"/>
          <w:lang w:eastAsia="en-US"/>
        </w:rPr>
        <w:fldChar w:fldCharType="begin"/>
      </w:r>
      <w:r w:rsidR="00B4599B" w:rsidRPr="00AA2F38">
        <w:rPr>
          <w:rFonts w:cs="Arial"/>
          <w:noProof/>
          <w:color w:val="0066FF"/>
          <w:sz w:val="20"/>
          <w:u w:val="single"/>
          <w:lang w:eastAsia="en-US"/>
        </w:rPr>
        <w:instrText xml:space="preserve"> PAGEREF _Ref75508028 \h </w:instrText>
      </w:r>
      <w:r w:rsidR="00B4599B" w:rsidRPr="00AA2F38">
        <w:rPr>
          <w:rFonts w:cs="Arial"/>
          <w:noProof/>
          <w:color w:val="0066FF"/>
          <w:sz w:val="20"/>
          <w:u w:val="single"/>
          <w:lang w:eastAsia="en-US"/>
        </w:rPr>
      </w:r>
      <w:r w:rsidR="00B4599B" w:rsidRPr="00AA2F38">
        <w:rPr>
          <w:rFonts w:cs="Arial"/>
          <w:noProof/>
          <w:color w:val="0066FF"/>
          <w:sz w:val="20"/>
          <w:u w:val="single"/>
          <w:lang w:eastAsia="en-US"/>
        </w:rPr>
        <w:fldChar w:fldCharType="separate"/>
      </w:r>
      <w:r w:rsidR="0056237C">
        <w:rPr>
          <w:rFonts w:cs="Arial"/>
          <w:noProof/>
          <w:color w:val="0066FF"/>
          <w:sz w:val="20"/>
          <w:u w:val="single"/>
          <w:lang w:eastAsia="en-US"/>
        </w:rPr>
        <w:t>28</w:t>
      </w:r>
      <w:r w:rsidR="00B4599B" w:rsidRPr="00AA2F38">
        <w:rPr>
          <w:rFonts w:cs="Arial"/>
          <w:noProof/>
          <w:color w:val="0066FF"/>
          <w:sz w:val="20"/>
          <w:u w:val="single"/>
          <w:lang w:eastAsia="en-US"/>
        </w:rPr>
        <w:fldChar w:fldCharType="end"/>
      </w:r>
      <w:r w:rsidRPr="005726CB">
        <w:rPr>
          <w:rFonts w:cs="Arial"/>
          <w:sz w:val="20"/>
          <w:lang w:eastAsia="en-US"/>
        </w:rPr>
        <w:t>)</w:t>
      </w:r>
    </w:p>
    <w:p w14:paraId="0F1B1C9F" w14:textId="77777777" w:rsidR="005726CB" w:rsidRDefault="005726CB" w:rsidP="00767173">
      <w:pPr>
        <w:autoSpaceDE w:val="0"/>
        <w:autoSpaceDN w:val="0"/>
        <w:adjustRightInd w:val="0"/>
        <w:spacing w:line="276" w:lineRule="auto"/>
        <w:jc w:val="both"/>
        <w:rPr>
          <w:rFonts w:cs="Arial"/>
          <w:sz w:val="20"/>
          <w:lang w:eastAsia="en-US"/>
        </w:rPr>
      </w:pPr>
    </w:p>
    <w:p w14:paraId="1E25A8E6" w14:textId="3355D34D" w:rsidR="00767173" w:rsidRPr="005726CB" w:rsidRDefault="00767173" w:rsidP="005726CB">
      <w:pPr>
        <w:spacing w:line="240" w:lineRule="auto"/>
        <w:jc w:val="both"/>
        <w:outlineLvl w:val="2"/>
        <w:rPr>
          <w:rFonts w:eastAsia="Times New Roman" w:cs="Arial"/>
          <w:color w:val="000000"/>
          <w:sz w:val="20"/>
        </w:rPr>
      </w:pPr>
      <w:r w:rsidRPr="00701969">
        <w:rPr>
          <w:rFonts w:cs="Arial"/>
          <w:i/>
          <w:sz w:val="20"/>
          <w:u w:val="single"/>
          <w:lang w:eastAsia="en-US"/>
        </w:rPr>
        <w:t>Beispiele:</w:t>
      </w:r>
      <w:r w:rsidRPr="00701969">
        <w:rPr>
          <w:rFonts w:cs="Arial"/>
          <w:sz w:val="20"/>
          <w:lang w:eastAsia="en-US"/>
        </w:rPr>
        <w:t xml:space="preserve"> </w:t>
      </w:r>
      <w:r w:rsidR="008E29B3">
        <w:rPr>
          <w:rFonts w:cs="Arial"/>
          <w:sz w:val="20"/>
          <w:lang w:eastAsia="en-US"/>
        </w:rPr>
        <w:t xml:space="preserve">Ausführung eines </w:t>
      </w:r>
      <w:r w:rsidR="005726CB" w:rsidRPr="005726CB">
        <w:rPr>
          <w:rFonts w:eastAsia="Times New Roman" w:cs="Arial"/>
          <w:color w:val="000000"/>
          <w:sz w:val="20"/>
        </w:rPr>
        <w:t>Dauerauftr</w:t>
      </w:r>
      <w:r w:rsidR="008E29B3">
        <w:rPr>
          <w:rFonts w:eastAsia="Times New Roman" w:cs="Arial"/>
          <w:color w:val="000000"/>
          <w:sz w:val="20"/>
        </w:rPr>
        <w:t>a</w:t>
      </w:r>
      <w:r w:rsidR="00606A43">
        <w:rPr>
          <w:rFonts w:eastAsia="Times New Roman" w:cs="Arial"/>
          <w:color w:val="000000"/>
          <w:sz w:val="20"/>
        </w:rPr>
        <w:t>g</w:t>
      </w:r>
      <w:r w:rsidR="008E29B3">
        <w:rPr>
          <w:rFonts w:eastAsia="Times New Roman" w:cs="Arial"/>
          <w:color w:val="000000"/>
          <w:sz w:val="20"/>
        </w:rPr>
        <w:t>s</w:t>
      </w:r>
    </w:p>
    <w:p w14:paraId="25CD4EAE" w14:textId="77777777" w:rsidR="00767173" w:rsidRPr="00701969" w:rsidRDefault="00767173" w:rsidP="00767173">
      <w:pPr>
        <w:autoSpaceDE w:val="0"/>
        <w:autoSpaceDN w:val="0"/>
        <w:adjustRightInd w:val="0"/>
        <w:spacing w:line="276" w:lineRule="auto"/>
        <w:jc w:val="both"/>
        <w:rPr>
          <w:rFonts w:cs="Arial"/>
          <w:i/>
          <w:sz w:val="20"/>
          <w:u w:val="single"/>
          <w:lang w:eastAsia="en-US"/>
        </w:rPr>
      </w:pPr>
    </w:p>
    <w:p w14:paraId="50503BDB" w14:textId="77777777" w:rsidR="00767173" w:rsidRPr="00701969" w:rsidRDefault="00767173" w:rsidP="00767173">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sidR="005726CB">
        <w:rPr>
          <w:rFonts w:eastAsia="Times New Roman" w:cs="Arial"/>
          <w:sz w:val="20"/>
        </w:rPr>
        <w:t>Initiierung des Dauerauftrags</w:t>
      </w:r>
    </w:p>
    <w:p w14:paraId="311527D0" w14:textId="77777777" w:rsidR="00767173" w:rsidRPr="00701969" w:rsidRDefault="00767173" w:rsidP="00767173">
      <w:pPr>
        <w:autoSpaceDE w:val="0"/>
        <w:autoSpaceDN w:val="0"/>
        <w:adjustRightInd w:val="0"/>
        <w:spacing w:line="276" w:lineRule="auto"/>
        <w:jc w:val="both"/>
        <w:rPr>
          <w:rFonts w:cs="Arial"/>
          <w:sz w:val="20"/>
          <w:lang w:eastAsia="en-US"/>
        </w:rPr>
      </w:pPr>
    </w:p>
    <w:p w14:paraId="13A51595" w14:textId="1943471D" w:rsidR="00767173" w:rsidRDefault="00767173" w:rsidP="00767173">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p>
    <w:p w14:paraId="3F399F64" w14:textId="77777777" w:rsidR="005726CB" w:rsidRDefault="005726CB" w:rsidP="00767173">
      <w:pPr>
        <w:autoSpaceDE w:val="0"/>
        <w:autoSpaceDN w:val="0"/>
        <w:adjustRightInd w:val="0"/>
        <w:spacing w:line="276" w:lineRule="auto"/>
        <w:jc w:val="both"/>
        <w:rPr>
          <w:rFonts w:cs="Arial"/>
          <w:sz w:val="20"/>
          <w:lang w:eastAsia="en-US"/>
        </w:rPr>
      </w:pPr>
    </w:p>
    <w:p w14:paraId="20A483E4" w14:textId="1A2748B2" w:rsidR="00767173" w:rsidRPr="00561D22" w:rsidRDefault="00767173" w:rsidP="00767173">
      <w:pPr>
        <w:pStyle w:val="StatistikUeberschrift"/>
        <w:spacing w:line="276" w:lineRule="auto"/>
        <w:ind w:left="1701" w:hanging="1701"/>
        <w:jc w:val="both"/>
      </w:pPr>
      <w:r w:rsidRPr="00767173">
        <w:t>PCT.2.</w:t>
      </w:r>
      <w:proofErr w:type="gramStart"/>
      <w:r w:rsidRPr="00767173">
        <w:t>R</w:t>
      </w:r>
      <w:r w:rsidR="005726CB">
        <w:t>.r</w:t>
      </w:r>
      <w:proofErr w:type="gramEnd"/>
      <w:r w:rsidR="005726CB">
        <w:t>7</w:t>
      </w:r>
      <w:r w:rsidRPr="00767173">
        <w:tab/>
      </w:r>
      <w:r w:rsidR="005726CB" w:rsidRPr="005726CB">
        <w:t>von Unternehmen genutzte sichere Zahlungsprozesse und –protokolle</w:t>
      </w:r>
    </w:p>
    <w:p w14:paraId="62647D05" w14:textId="77777777" w:rsidR="00767173" w:rsidRPr="00561D22" w:rsidRDefault="00767173" w:rsidP="00767173">
      <w:pPr>
        <w:autoSpaceDE w:val="0"/>
        <w:autoSpaceDN w:val="0"/>
        <w:adjustRightInd w:val="0"/>
        <w:spacing w:line="276" w:lineRule="auto"/>
        <w:jc w:val="both"/>
        <w:rPr>
          <w:rFonts w:cs="Arial"/>
          <w:sz w:val="20"/>
          <w:lang w:eastAsia="en-US"/>
        </w:rPr>
      </w:pPr>
    </w:p>
    <w:p w14:paraId="441D15B0" w14:textId="39F6346A" w:rsidR="00767173" w:rsidRDefault="005726CB" w:rsidP="00767173">
      <w:pPr>
        <w:autoSpaceDE w:val="0"/>
        <w:autoSpaceDN w:val="0"/>
        <w:adjustRightInd w:val="0"/>
        <w:spacing w:line="276" w:lineRule="auto"/>
        <w:jc w:val="both"/>
        <w:rPr>
          <w:rFonts w:cs="Arial"/>
          <w:sz w:val="20"/>
          <w:lang w:eastAsia="en-US"/>
        </w:rPr>
      </w:pPr>
      <w:r w:rsidRPr="005726CB">
        <w:rPr>
          <w:rFonts w:cs="Arial"/>
          <w:sz w:val="20"/>
          <w:lang w:eastAsia="en-US"/>
        </w:rPr>
        <w:t>Überweisungen, für welche die in Artikel 17 der Delegierten Verordnung (EU) 2018/389 genannte Ausnahme gilt. (Ausführungen im Allgemeinen Teil zu ZVS 4</w:t>
      </w:r>
      <w:r w:rsidR="00186C8A">
        <w:rPr>
          <w:rFonts w:cs="Arial"/>
          <w:sz w:val="20"/>
          <w:lang w:eastAsia="en-US"/>
        </w:rPr>
        <w:t>,</w:t>
      </w:r>
      <w:r w:rsidR="00FA71AC">
        <w:rPr>
          <w:rFonts w:cs="Arial"/>
          <w:sz w:val="20"/>
          <w:lang w:eastAsia="en-US"/>
        </w:rPr>
        <w:t xml:space="preserve"> </w:t>
      </w:r>
      <w:r w:rsidR="00FA71AC" w:rsidRPr="00186C8A">
        <w:rPr>
          <w:rFonts w:cs="Arial"/>
          <w:noProof/>
          <w:color w:val="0066FF"/>
          <w:sz w:val="20"/>
          <w:u w:val="single"/>
          <w:lang w:eastAsia="en-US"/>
        </w:rPr>
        <w:t>S.</w:t>
      </w:r>
      <w:r w:rsidR="00186C8A" w:rsidRPr="00186C8A">
        <w:rPr>
          <w:rFonts w:cs="Arial"/>
          <w:noProof/>
          <w:color w:val="0066FF"/>
          <w:sz w:val="20"/>
          <w:u w:val="single"/>
          <w:lang w:eastAsia="en-US"/>
        </w:rPr>
        <w:t xml:space="preserve"> </w:t>
      </w:r>
      <w:r w:rsidR="00FA71AC" w:rsidRPr="00AA2F38">
        <w:rPr>
          <w:rFonts w:cs="Arial"/>
          <w:noProof/>
          <w:color w:val="0066FF"/>
          <w:sz w:val="20"/>
          <w:u w:val="single"/>
          <w:lang w:eastAsia="en-US"/>
        </w:rPr>
        <w:fldChar w:fldCharType="begin"/>
      </w:r>
      <w:r w:rsidR="00FA71AC" w:rsidRPr="00AA2F38">
        <w:rPr>
          <w:rFonts w:cs="Arial"/>
          <w:noProof/>
          <w:color w:val="0066FF"/>
          <w:sz w:val="20"/>
          <w:u w:val="single"/>
          <w:lang w:eastAsia="en-US"/>
        </w:rPr>
        <w:instrText xml:space="preserve"> PAGEREF _Ref75508094 \h </w:instrText>
      </w:r>
      <w:r w:rsidR="00FA71AC" w:rsidRPr="00AA2F38">
        <w:rPr>
          <w:rFonts w:cs="Arial"/>
          <w:noProof/>
          <w:color w:val="0066FF"/>
          <w:sz w:val="20"/>
          <w:u w:val="single"/>
          <w:lang w:eastAsia="en-US"/>
        </w:rPr>
      </w:r>
      <w:r w:rsidR="00FA71AC" w:rsidRPr="00AA2F38">
        <w:rPr>
          <w:rFonts w:cs="Arial"/>
          <w:noProof/>
          <w:color w:val="0066FF"/>
          <w:sz w:val="20"/>
          <w:u w:val="single"/>
          <w:lang w:eastAsia="en-US"/>
        </w:rPr>
        <w:fldChar w:fldCharType="separate"/>
      </w:r>
      <w:r w:rsidR="0056237C">
        <w:rPr>
          <w:rFonts w:cs="Arial"/>
          <w:noProof/>
          <w:color w:val="0066FF"/>
          <w:sz w:val="20"/>
          <w:u w:val="single"/>
          <w:lang w:eastAsia="en-US"/>
        </w:rPr>
        <w:t>28</w:t>
      </w:r>
      <w:r w:rsidR="00FA71AC" w:rsidRPr="00AA2F38">
        <w:rPr>
          <w:rFonts w:cs="Arial"/>
          <w:noProof/>
          <w:color w:val="0066FF"/>
          <w:sz w:val="20"/>
          <w:u w:val="single"/>
          <w:lang w:eastAsia="en-US"/>
        </w:rPr>
        <w:fldChar w:fldCharType="end"/>
      </w:r>
      <w:r w:rsidRPr="005726CB">
        <w:rPr>
          <w:rFonts w:cs="Arial"/>
          <w:sz w:val="20"/>
          <w:lang w:eastAsia="en-US"/>
        </w:rPr>
        <w:t>)</w:t>
      </w:r>
    </w:p>
    <w:p w14:paraId="2AD5D7DB" w14:textId="77777777" w:rsidR="005726CB" w:rsidRDefault="005726CB" w:rsidP="00767173">
      <w:pPr>
        <w:autoSpaceDE w:val="0"/>
        <w:autoSpaceDN w:val="0"/>
        <w:adjustRightInd w:val="0"/>
        <w:spacing w:line="276" w:lineRule="auto"/>
        <w:jc w:val="both"/>
        <w:rPr>
          <w:rFonts w:cs="Arial"/>
          <w:sz w:val="20"/>
          <w:lang w:eastAsia="en-US"/>
        </w:rPr>
      </w:pPr>
    </w:p>
    <w:p w14:paraId="68C6BB02" w14:textId="1F0EDC92" w:rsidR="00767173" w:rsidRPr="00701969" w:rsidRDefault="00767173" w:rsidP="00767173">
      <w:pPr>
        <w:autoSpaceDE w:val="0"/>
        <w:autoSpaceDN w:val="0"/>
        <w:adjustRightInd w:val="0"/>
        <w:spacing w:line="276" w:lineRule="auto"/>
        <w:jc w:val="both"/>
        <w:rPr>
          <w:rFonts w:cs="Arial"/>
          <w:i/>
          <w:sz w:val="20"/>
          <w:u w:val="single"/>
          <w:lang w:eastAsia="en-US"/>
        </w:rPr>
      </w:pPr>
      <w:r w:rsidRPr="00701969">
        <w:rPr>
          <w:rFonts w:cs="Arial"/>
          <w:i/>
          <w:sz w:val="20"/>
          <w:u w:val="single"/>
          <w:lang w:eastAsia="en-US"/>
        </w:rPr>
        <w:t>Beispiele:</w:t>
      </w:r>
      <w:r w:rsidRPr="00701969">
        <w:rPr>
          <w:rFonts w:cs="Arial"/>
          <w:sz w:val="20"/>
          <w:lang w:eastAsia="en-US"/>
        </w:rPr>
        <w:t xml:space="preserve"> </w:t>
      </w:r>
      <w:r w:rsidR="00E11515" w:rsidRPr="00E11515">
        <w:rPr>
          <w:rFonts w:cs="Arial"/>
          <w:sz w:val="20"/>
          <w:lang w:eastAsia="en-US"/>
        </w:rPr>
        <w:t>ggf. Überweisungen</w:t>
      </w:r>
      <w:r w:rsidR="00E75013">
        <w:rPr>
          <w:rFonts w:cs="Arial"/>
          <w:sz w:val="20"/>
          <w:lang w:eastAsia="en-US"/>
        </w:rPr>
        <w:t xml:space="preserve"> eines Zahlungsdienstleisters</w:t>
      </w:r>
      <w:r w:rsidR="00E11515" w:rsidRPr="00E11515">
        <w:rPr>
          <w:rFonts w:cs="Arial"/>
          <w:sz w:val="20"/>
          <w:lang w:eastAsia="en-US"/>
        </w:rPr>
        <w:t xml:space="preserve"> im eigenen Namen, bspw. Gehaltszahlungen, Zahlung von Rechnungen</w:t>
      </w:r>
    </w:p>
    <w:p w14:paraId="2B011C63" w14:textId="77777777" w:rsidR="00767173" w:rsidRPr="00701969" w:rsidRDefault="00767173" w:rsidP="00767173">
      <w:pPr>
        <w:autoSpaceDE w:val="0"/>
        <w:autoSpaceDN w:val="0"/>
        <w:adjustRightInd w:val="0"/>
        <w:spacing w:line="276" w:lineRule="auto"/>
        <w:jc w:val="both"/>
        <w:rPr>
          <w:rFonts w:cs="Arial"/>
          <w:sz w:val="20"/>
          <w:lang w:eastAsia="en-US"/>
        </w:rPr>
      </w:pPr>
    </w:p>
    <w:p w14:paraId="64AAC194" w14:textId="26FFC969" w:rsidR="00767173" w:rsidRDefault="00767173" w:rsidP="00767173">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p>
    <w:p w14:paraId="05D12CC7" w14:textId="77777777" w:rsidR="00767173" w:rsidRDefault="00767173" w:rsidP="009D318E">
      <w:pPr>
        <w:autoSpaceDE w:val="0"/>
        <w:autoSpaceDN w:val="0"/>
        <w:adjustRightInd w:val="0"/>
        <w:spacing w:line="276" w:lineRule="auto"/>
        <w:jc w:val="both"/>
        <w:rPr>
          <w:rFonts w:cs="Arial"/>
          <w:sz w:val="20"/>
          <w:lang w:eastAsia="en-US"/>
        </w:rPr>
      </w:pPr>
    </w:p>
    <w:p w14:paraId="44AF71E2" w14:textId="017998D0" w:rsidR="00E11515" w:rsidRPr="00561D22" w:rsidRDefault="00E11515" w:rsidP="00E11515">
      <w:pPr>
        <w:pStyle w:val="StatistikUeberschrift"/>
        <w:spacing w:line="276" w:lineRule="auto"/>
        <w:ind w:left="1701" w:hanging="1701"/>
        <w:jc w:val="both"/>
      </w:pPr>
      <w:r w:rsidRPr="00767173">
        <w:t>PCT.2.</w:t>
      </w:r>
      <w:proofErr w:type="gramStart"/>
      <w:r w:rsidRPr="00767173">
        <w:t>R</w:t>
      </w:r>
      <w:r>
        <w:t>.r</w:t>
      </w:r>
      <w:proofErr w:type="gramEnd"/>
      <w:r>
        <w:t>8</w:t>
      </w:r>
      <w:r w:rsidRPr="00767173">
        <w:tab/>
        <w:t>Transaktionsrisikoanalyse</w:t>
      </w:r>
    </w:p>
    <w:p w14:paraId="19B0CFA8" w14:textId="77777777" w:rsidR="00E11515" w:rsidRPr="00561D22" w:rsidRDefault="00E11515" w:rsidP="00E11515">
      <w:pPr>
        <w:autoSpaceDE w:val="0"/>
        <w:autoSpaceDN w:val="0"/>
        <w:adjustRightInd w:val="0"/>
        <w:spacing w:line="276" w:lineRule="auto"/>
        <w:jc w:val="both"/>
        <w:rPr>
          <w:rFonts w:cs="Arial"/>
          <w:sz w:val="20"/>
          <w:lang w:eastAsia="en-US"/>
        </w:rPr>
      </w:pPr>
    </w:p>
    <w:p w14:paraId="2F1B30BB" w14:textId="4C0B3DA8" w:rsidR="00E11515" w:rsidRDefault="00E11515" w:rsidP="00E11515">
      <w:pPr>
        <w:autoSpaceDE w:val="0"/>
        <w:autoSpaceDN w:val="0"/>
        <w:adjustRightInd w:val="0"/>
        <w:spacing w:line="276" w:lineRule="auto"/>
        <w:jc w:val="both"/>
        <w:rPr>
          <w:rFonts w:cs="Arial"/>
          <w:sz w:val="20"/>
          <w:lang w:eastAsia="en-US"/>
        </w:rPr>
      </w:pPr>
      <w:r w:rsidRPr="00E11515">
        <w:rPr>
          <w:rFonts w:cs="Arial"/>
          <w:sz w:val="20"/>
          <w:lang w:eastAsia="en-US"/>
        </w:rPr>
        <w:t>Überweisungen, für welche die in Artikel 18 der Delegierten Verordnung (EU) 2018/389 genannte Ausnahme gilt. (Ausführungen im Allgemeinen Teil zu ZVS 4</w:t>
      </w:r>
      <w:r w:rsidR="00186C8A">
        <w:rPr>
          <w:rFonts w:cs="Arial"/>
          <w:sz w:val="20"/>
          <w:lang w:eastAsia="en-US"/>
        </w:rPr>
        <w:t xml:space="preserve">, </w:t>
      </w:r>
      <w:r w:rsidR="00FA71AC" w:rsidRPr="00186C8A">
        <w:rPr>
          <w:rFonts w:cs="Arial"/>
          <w:noProof/>
          <w:color w:val="0066FF"/>
          <w:sz w:val="20"/>
          <w:u w:val="single"/>
          <w:lang w:eastAsia="en-US"/>
        </w:rPr>
        <w:t>S</w:t>
      </w:r>
      <w:r w:rsidR="00FA71AC" w:rsidRPr="00AA2F38">
        <w:rPr>
          <w:rFonts w:cs="Arial"/>
          <w:noProof/>
          <w:color w:val="0066FF"/>
          <w:sz w:val="20"/>
          <w:u w:val="single"/>
          <w:lang w:eastAsia="en-US"/>
        </w:rPr>
        <w:t>.</w:t>
      </w:r>
      <w:r w:rsidR="00186C8A">
        <w:rPr>
          <w:rFonts w:cs="Arial"/>
          <w:noProof/>
          <w:color w:val="0066FF"/>
          <w:sz w:val="20"/>
          <w:u w:val="single"/>
          <w:lang w:eastAsia="en-US"/>
        </w:rPr>
        <w:t xml:space="preserve"> </w:t>
      </w:r>
      <w:r w:rsidR="00FA71AC" w:rsidRPr="00AA2F38">
        <w:rPr>
          <w:rFonts w:cs="Arial"/>
          <w:noProof/>
          <w:color w:val="0066FF"/>
          <w:sz w:val="20"/>
          <w:u w:val="single"/>
          <w:lang w:eastAsia="en-US"/>
        </w:rPr>
        <w:fldChar w:fldCharType="begin"/>
      </w:r>
      <w:r w:rsidR="00FA71AC" w:rsidRPr="00AA2F38">
        <w:rPr>
          <w:rFonts w:cs="Arial"/>
          <w:noProof/>
          <w:color w:val="0066FF"/>
          <w:sz w:val="20"/>
          <w:u w:val="single"/>
          <w:lang w:eastAsia="en-US"/>
        </w:rPr>
        <w:instrText xml:space="preserve"> PAGEREF _Ref75508142 \h </w:instrText>
      </w:r>
      <w:r w:rsidR="00FA71AC" w:rsidRPr="00AA2F38">
        <w:rPr>
          <w:rFonts w:cs="Arial"/>
          <w:noProof/>
          <w:color w:val="0066FF"/>
          <w:sz w:val="20"/>
          <w:u w:val="single"/>
          <w:lang w:eastAsia="en-US"/>
        </w:rPr>
      </w:r>
      <w:r w:rsidR="00FA71AC" w:rsidRPr="00AA2F38">
        <w:rPr>
          <w:rFonts w:cs="Arial"/>
          <w:noProof/>
          <w:color w:val="0066FF"/>
          <w:sz w:val="20"/>
          <w:u w:val="single"/>
          <w:lang w:eastAsia="en-US"/>
        </w:rPr>
        <w:fldChar w:fldCharType="separate"/>
      </w:r>
      <w:r w:rsidR="0056237C">
        <w:rPr>
          <w:rFonts w:cs="Arial"/>
          <w:noProof/>
          <w:color w:val="0066FF"/>
          <w:sz w:val="20"/>
          <w:u w:val="single"/>
          <w:lang w:eastAsia="en-US"/>
        </w:rPr>
        <w:t>28</w:t>
      </w:r>
      <w:r w:rsidR="00FA71AC" w:rsidRPr="00AA2F38">
        <w:rPr>
          <w:rFonts w:cs="Arial"/>
          <w:noProof/>
          <w:color w:val="0066FF"/>
          <w:sz w:val="20"/>
          <w:u w:val="single"/>
          <w:lang w:eastAsia="en-US"/>
        </w:rPr>
        <w:fldChar w:fldCharType="end"/>
      </w:r>
      <w:r w:rsidRPr="00E11515">
        <w:rPr>
          <w:rFonts w:cs="Arial"/>
          <w:sz w:val="20"/>
          <w:lang w:eastAsia="en-US"/>
        </w:rPr>
        <w:t>)</w:t>
      </w:r>
    </w:p>
    <w:p w14:paraId="41294176" w14:textId="77777777" w:rsidR="00E11515" w:rsidRDefault="00E11515" w:rsidP="00E11515">
      <w:pPr>
        <w:autoSpaceDE w:val="0"/>
        <w:autoSpaceDN w:val="0"/>
        <w:adjustRightInd w:val="0"/>
        <w:spacing w:line="276" w:lineRule="auto"/>
        <w:jc w:val="both"/>
        <w:rPr>
          <w:rFonts w:cs="Arial"/>
          <w:sz w:val="20"/>
          <w:lang w:eastAsia="en-US"/>
        </w:rPr>
      </w:pPr>
    </w:p>
    <w:p w14:paraId="66C1294D" w14:textId="01DC1B44" w:rsidR="00E11515" w:rsidRPr="00701969" w:rsidRDefault="00E11515" w:rsidP="00E11515">
      <w:pPr>
        <w:autoSpaceDE w:val="0"/>
        <w:autoSpaceDN w:val="0"/>
        <w:adjustRightInd w:val="0"/>
        <w:spacing w:line="276" w:lineRule="auto"/>
        <w:jc w:val="both"/>
        <w:rPr>
          <w:rFonts w:cs="Arial"/>
          <w:i/>
          <w:sz w:val="20"/>
          <w:u w:val="single"/>
          <w:lang w:eastAsia="en-US"/>
        </w:rPr>
      </w:pPr>
      <w:r w:rsidRPr="00701969">
        <w:rPr>
          <w:rFonts w:cs="Arial"/>
          <w:i/>
          <w:sz w:val="20"/>
          <w:u w:val="single"/>
          <w:lang w:eastAsia="en-US"/>
        </w:rPr>
        <w:t>Beispiele:</w:t>
      </w:r>
      <w:r w:rsidRPr="00701969">
        <w:rPr>
          <w:rFonts w:cs="Arial"/>
          <w:sz w:val="20"/>
          <w:lang w:eastAsia="en-US"/>
        </w:rPr>
        <w:t xml:space="preserve"> </w:t>
      </w:r>
      <w:r w:rsidRPr="00E11515">
        <w:rPr>
          <w:rFonts w:cs="Arial"/>
          <w:sz w:val="20"/>
          <w:lang w:eastAsia="en-US"/>
        </w:rPr>
        <w:t xml:space="preserve">ggf. Überweisungen </w:t>
      </w:r>
      <w:r w:rsidR="008E29B3">
        <w:rPr>
          <w:rFonts w:cs="Arial"/>
          <w:sz w:val="20"/>
          <w:lang w:eastAsia="en-US"/>
        </w:rPr>
        <w:t>eines Zahlungsdienstleisters</w:t>
      </w:r>
      <w:r w:rsidRPr="00E11515">
        <w:rPr>
          <w:rFonts w:cs="Arial"/>
          <w:sz w:val="20"/>
          <w:lang w:eastAsia="en-US"/>
        </w:rPr>
        <w:t xml:space="preserve"> im eigenen Namen, bspw. Gehaltszahlungen, Zahlung von Rechnungen</w:t>
      </w:r>
    </w:p>
    <w:p w14:paraId="1B5A5C38" w14:textId="77777777" w:rsidR="00E11515" w:rsidRPr="00701969" w:rsidRDefault="00E11515" w:rsidP="00E11515">
      <w:pPr>
        <w:autoSpaceDE w:val="0"/>
        <w:autoSpaceDN w:val="0"/>
        <w:adjustRightInd w:val="0"/>
        <w:spacing w:line="276" w:lineRule="auto"/>
        <w:jc w:val="both"/>
        <w:rPr>
          <w:rFonts w:cs="Arial"/>
          <w:sz w:val="20"/>
          <w:lang w:eastAsia="en-US"/>
        </w:rPr>
      </w:pPr>
    </w:p>
    <w:p w14:paraId="7490A3BC" w14:textId="14A8EBA7" w:rsidR="00E11515" w:rsidRDefault="00E11515" w:rsidP="00E11515">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r w:rsidR="00AA17E3" w:rsidRPr="00AA17E3">
        <w:rPr>
          <w:rFonts w:cs="Arial"/>
          <w:sz w:val="20"/>
          <w:lang w:eastAsia="en-US"/>
        </w:rPr>
        <w:t xml:space="preserve"> </w:t>
      </w:r>
      <w:r w:rsidR="00AA17E3" w:rsidRPr="00571A7A">
        <w:rPr>
          <w:rFonts w:cs="Arial"/>
          <w:sz w:val="20"/>
          <w:lang w:eastAsia="en-US"/>
        </w:rPr>
        <w:t>Ausnahme für über Zahlungsauslösedienste ausgelöste Überweisungen: kontoführendes Institut</w:t>
      </w:r>
    </w:p>
    <w:p w14:paraId="6BE669DE" w14:textId="77777777" w:rsidR="00E11515" w:rsidRDefault="00E11515" w:rsidP="009D318E">
      <w:pPr>
        <w:autoSpaceDE w:val="0"/>
        <w:autoSpaceDN w:val="0"/>
        <w:adjustRightInd w:val="0"/>
        <w:spacing w:line="276" w:lineRule="auto"/>
        <w:jc w:val="both"/>
        <w:rPr>
          <w:rFonts w:cs="Arial"/>
          <w:sz w:val="20"/>
          <w:lang w:eastAsia="en-US"/>
        </w:rPr>
      </w:pPr>
    </w:p>
    <w:p w14:paraId="01784C2F" w14:textId="072521AA" w:rsidR="00E11515" w:rsidRPr="00561D22" w:rsidRDefault="00E11515" w:rsidP="000712C3">
      <w:pPr>
        <w:pStyle w:val="StatistikUeberschrift"/>
        <w:keepNext/>
        <w:spacing w:line="276" w:lineRule="auto"/>
        <w:jc w:val="both"/>
      </w:pPr>
      <w:r w:rsidRPr="00561D22">
        <w:lastRenderedPageBreak/>
        <w:t>PCT.2.</w:t>
      </w:r>
      <w:r>
        <w:t>N</w:t>
      </w:r>
      <w:r w:rsidRPr="00561D22">
        <w:t>R</w:t>
      </w:r>
      <w:r w:rsidRPr="00561D22">
        <w:tab/>
      </w:r>
      <w:r>
        <w:t xml:space="preserve">Nicht </w:t>
      </w:r>
      <w:r w:rsidRPr="00561D22">
        <w:t>über einen Fernzugang</w:t>
      </w:r>
    </w:p>
    <w:p w14:paraId="7F0F5527" w14:textId="77777777" w:rsidR="00E11515" w:rsidRPr="00561D22" w:rsidRDefault="00E11515" w:rsidP="000712C3">
      <w:pPr>
        <w:keepNext/>
        <w:autoSpaceDE w:val="0"/>
        <w:autoSpaceDN w:val="0"/>
        <w:adjustRightInd w:val="0"/>
        <w:spacing w:line="276" w:lineRule="auto"/>
        <w:jc w:val="both"/>
        <w:rPr>
          <w:rFonts w:cs="Arial"/>
          <w:sz w:val="20"/>
          <w:lang w:eastAsia="en-US"/>
        </w:rPr>
      </w:pPr>
    </w:p>
    <w:p w14:paraId="0A42AE36" w14:textId="2302F590" w:rsidR="00221032" w:rsidRPr="00221032" w:rsidRDefault="00221032" w:rsidP="00221032">
      <w:pPr>
        <w:autoSpaceDE w:val="0"/>
        <w:autoSpaceDN w:val="0"/>
        <w:adjustRightInd w:val="0"/>
        <w:spacing w:line="276" w:lineRule="auto"/>
        <w:jc w:val="both"/>
        <w:rPr>
          <w:rFonts w:cs="Arial"/>
          <w:sz w:val="20"/>
          <w:lang w:eastAsia="en-US"/>
        </w:rPr>
      </w:pPr>
      <w:r w:rsidRPr="00221032">
        <w:rPr>
          <w:rFonts w:cs="Arial"/>
          <w:sz w:val="20"/>
          <w:lang w:eastAsia="en-US"/>
        </w:rPr>
        <w:t>In dieser Kategorie sind alle elektronischen Überweisungen enthalten, die nicht als Fernzahlung ausgelöst wurden. Erläuterungen zu "Fernzahlungsvorgang" sind im allgemeinen Teil zu ZVS 4</w:t>
      </w:r>
      <w:r w:rsidR="00186C8A">
        <w:rPr>
          <w:rFonts w:cs="Arial"/>
          <w:sz w:val="20"/>
          <w:lang w:eastAsia="en-US"/>
        </w:rPr>
        <w:t xml:space="preserve"> (</w:t>
      </w:r>
      <w:r w:rsidR="00FA71AC" w:rsidRPr="00186C8A">
        <w:rPr>
          <w:rFonts w:cs="Arial"/>
          <w:noProof/>
          <w:color w:val="0066FF"/>
          <w:sz w:val="20"/>
          <w:u w:val="single"/>
          <w:lang w:eastAsia="en-US"/>
        </w:rPr>
        <w:t>S</w:t>
      </w:r>
      <w:r w:rsidR="00FA71AC" w:rsidRPr="00AA2F38">
        <w:rPr>
          <w:rFonts w:cs="Arial"/>
          <w:noProof/>
          <w:color w:val="0066FF"/>
          <w:sz w:val="20"/>
          <w:u w:val="single"/>
          <w:lang w:eastAsia="en-US"/>
        </w:rPr>
        <w:t>.</w:t>
      </w:r>
      <w:r w:rsidR="00186C8A">
        <w:rPr>
          <w:rFonts w:cs="Arial"/>
          <w:noProof/>
          <w:color w:val="0066FF"/>
          <w:sz w:val="20"/>
          <w:u w:val="single"/>
          <w:lang w:eastAsia="en-US"/>
        </w:rPr>
        <w:t xml:space="preserve"> </w:t>
      </w:r>
      <w:r w:rsidR="00FA71AC" w:rsidRPr="00AA2F38">
        <w:rPr>
          <w:rFonts w:cs="Arial"/>
          <w:noProof/>
          <w:color w:val="0066FF"/>
          <w:sz w:val="20"/>
          <w:u w:val="single"/>
          <w:lang w:eastAsia="en-US"/>
        </w:rPr>
        <w:fldChar w:fldCharType="begin"/>
      </w:r>
      <w:r w:rsidR="00FA71AC" w:rsidRPr="00AA2F38">
        <w:rPr>
          <w:rFonts w:cs="Arial"/>
          <w:noProof/>
          <w:color w:val="0066FF"/>
          <w:sz w:val="20"/>
          <w:u w:val="single"/>
          <w:lang w:eastAsia="en-US"/>
        </w:rPr>
        <w:instrText xml:space="preserve"> PAGEREF _Ref77253824 \h </w:instrText>
      </w:r>
      <w:r w:rsidR="00FA71AC" w:rsidRPr="00AA2F38">
        <w:rPr>
          <w:rFonts w:cs="Arial"/>
          <w:noProof/>
          <w:color w:val="0066FF"/>
          <w:sz w:val="20"/>
          <w:u w:val="single"/>
          <w:lang w:eastAsia="en-US"/>
        </w:rPr>
      </w:r>
      <w:r w:rsidR="00FA71AC" w:rsidRPr="00AA2F38">
        <w:rPr>
          <w:rFonts w:cs="Arial"/>
          <w:noProof/>
          <w:color w:val="0066FF"/>
          <w:sz w:val="20"/>
          <w:u w:val="single"/>
          <w:lang w:eastAsia="en-US"/>
        </w:rPr>
        <w:fldChar w:fldCharType="separate"/>
      </w:r>
      <w:r w:rsidR="0056237C">
        <w:rPr>
          <w:rFonts w:cs="Arial"/>
          <w:noProof/>
          <w:color w:val="0066FF"/>
          <w:sz w:val="20"/>
          <w:u w:val="single"/>
          <w:lang w:eastAsia="en-US"/>
        </w:rPr>
        <w:t>26</w:t>
      </w:r>
      <w:r w:rsidR="00FA71AC" w:rsidRPr="00AA2F38">
        <w:rPr>
          <w:rFonts w:cs="Arial"/>
          <w:noProof/>
          <w:color w:val="0066FF"/>
          <w:sz w:val="20"/>
          <w:u w:val="single"/>
          <w:lang w:eastAsia="en-US"/>
        </w:rPr>
        <w:fldChar w:fldCharType="end"/>
      </w:r>
      <w:r w:rsidR="00FA71AC">
        <w:rPr>
          <w:rFonts w:cs="Arial"/>
          <w:sz w:val="20"/>
          <w:lang w:eastAsia="en-US"/>
        </w:rPr>
        <w:t>)</w:t>
      </w:r>
      <w:r w:rsidR="00FA71AC" w:rsidRPr="007338CC">
        <w:rPr>
          <w:rFonts w:cs="Arial"/>
          <w:sz w:val="20"/>
          <w:lang w:eastAsia="en-US"/>
        </w:rPr>
        <w:t xml:space="preserve"> </w:t>
      </w:r>
      <w:r w:rsidRPr="00221032">
        <w:rPr>
          <w:rFonts w:cs="Arial"/>
          <w:sz w:val="20"/>
          <w:lang w:eastAsia="en-US"/>
        </w:rPr>
        <w:t xml:space="preserve"> zu finden.</w:t>
      </w:r>
    </w:p>
    <w:p w14:paraId="3B2201FE" w14:textId="1ED74461" w:rsidR="00E11515" w:rsidRDefault="00221032" w:rsidP="00221032">
      <w:pPr>
        <w:autoSpaceDE w:val="0"/>
        <w:autoSpaceDN w:val="0"/>
        <w:adjustRightInd w:val="0"/>
        <w:spacing w:line="276" w:lineRule="auto"/>
        <w:jc w:val="both"/>
        <w:rPr>
          <w:rFonts w:cs="Arial"/>
          <w:sz w:val="20"/>
          <w:lang w:eastAsia="en-US"/>
        </w:rPr>
      </w:pPr>
      <w:r w:rsidRPr="00221032">
        <w:rPr>
          <w:rFonts w:cs="Arial"/>
          <w:sz w:val="20"/>
          <w:lang w:eastAsia="en-US"/>
        </w:rPr>
        <w:t>Nicht als Fernzahlungsvorgang ausgelöste elektronische Überweisungen sind weiter aufzuschlüsseln nach Überweisungsverfahren. Da sich die Überweisungsverfahren gegenseitig ausschließen, muss die Summe der Unterkategorien die nicht als Fernzahlungsvorgang ausgelösten elektronischen Überweisungen insgesamt ergeben.</w:t>
      </w:r>
    </w:p>
    <w:p w14:paraId="22B345D7" w14:textId="1343991C" w:rsidR="00221032" w:rsidRDefault="00221032" w:rsidP="00221032">
      <w:pPr>
        <w:autoSpaceDE w:val="0"/>
        <w:autoSpaceDN w:val="0"/>
        <w:adjustRightInd w:val="0"/>
        <w:spacing w:line="276" w:lineRule="auto"/>
        <w:jc w:val="both"/>
        <w:rPr>
          <w:rFonts w:cs="Arial"/>
          <w:i/>
          <w:sz w:val="20"/>
          <w:u w:val="single"/>
          <w:lang w:eastAsia="en-US"/>
        </w:rPr>
      </w:pPr>
    </w:p>
    <w:p w14:paraId="528B1768" w14:textId="36E1236E" w:rsidR="00E11515" w:rsidRDefault="00654B9E" w:rsidP="00E11515">
      <w:pPr>
        <w:autoSpaceDE w:val="0"/>
        <w:autoSpaceDN w:val="0"/>
        <w:adjustRightInd w:val="0"/>
        <w:spacing w:line="276" w:lineRule="auto"/>
        <w:jc w:val="both"/>
        <w:rPr>
          <w:rFonts w:cs="Arial"/>
          <w:sz w:val="20"/>
          <w:lang w:eastAsia="en-US"/>
        </w:rPr>
      </w:pPr>
      <w:r>
        <w:rPr>
          <w:rFonts w:cs="Arial"/>
          <w:i/>
          <w:sz w:val="20"/>
          <w:u w:val="single"/>
          <w:lang w:eastAsia="en-US"/>
        </w:rPr>
        <w:t>Beispiele</w:t>
      </w:r>
      <w:r w:rsidR="00E11515" w:rsidRPr="007451C3">
        <w:rPr>
          <w:rFonts w:cs="Arial"/>
          <w:i/>
          <w:sz w:val="20"/>
          <w:u w:val="single"/>
          <w:lang w:eastAsia="en-US"/>
        </w:rPr>
        <w:t>:</w:t>
      </w:r>
      <w:r w:rsidR="00E11515" w:rsidRPr="007451C3">
        <w:rPr>
          <w:rFonts w:cs="Arial"/>
          <w:sz w:val="20"/>
          <w:lang w:eastAsia="en-US"/>
        </w:rPr>
        <w:t xml:space="preserve"> </w:t>
      </w:r>
      <w:r>
        <w:rPr>
          <w:rFonts w:cs="Arial"/>
          <w:sz w:val="20"/>
          <w:lang w:eastAsia="en-US"/>
        </w:rPr>
        <w:t xml:space="preserve">enthält </w:t>
      </w:r>
      <w:r w:rsidR="00E11515">
        <w:rPr>
          <w:rFonts w:cs="Arial"/>
          <w:sz w:val="20"/>
          <w:lang w:eastAsia="en-US"/>
        </w:rPr>
        <w:t>PCT.22</w:t>
      </w:r>
      <w:r w:rsidR="00D53789">
        <w:rPr>
          <w:rFonts w:cs="Arial"/>
          <w:sz w:val="20"/>
          <w:lang w:eastAsia="en-US"/>
        </w:rPr>
        <w:t>2</w:t>
      </w:r>
      <w:r>
        <w:rPr>
          <w:rFonts w:cs="Arial"/>
          <w:sz w:val="20"/>
          <w:lang w:eastAsia="en-US"/>
        </w:rPr>
        <w:t>; nicht über einen Fernzugang ausgelöste Datei-/Sammelüberweisungen</w:t>
      </w:r>
    </w:p>
    <w:p w14:paraId="3D0DC381" w14:textId="77777777" w:rsidR="00E11515" w:rsidRPr="00701969" w:rsidRDefault="00E11515" w:rsidP="00E11515">
      <w:pPr>
        <w:autoSpaceDE w:val="0"/>
        <w:autoSpaceDN w:val="0"/>
        <w:adjustRightInd w:val="0"/>
        <w:spacing w:line="276" w:lineRule="auto"/>
        <w:jc w:val="both"/>
        <w:rPr>
          <w:rFonts w:cs="Arial"/>
          <w:i/>
          <w:sz w:val="20"/>
          <w:u w:val="single"/>
          <w:lang w:eastAsia="en-US"/>
        </w:rPr>
      </w:pPr>
    </w:p>
    <w:p w14:paraId="5411F3B8" w14:textId="29493FD0" w:rsidR="00E11515" w:rsidRPr="00701969" w:rsidRDefault="00E11515" w:rsidP="00E11515">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sidR="00D53789">
        <w:rPr>
          <w:rFonts w:eastAsia="Times New Roman" w:cs="Arial"/>
          <w:sz w:val="20"/>
        </w:rPr>
        <w:t>PCT.221, PCT.223</w:t>
      </w:r>
      <w:r w:rsidR="00654B9E">
        <w:rPr>
          <w:rFonts w:eastAsia="Times New Roman" w:cs="Arial"/>
          <w:sz w:val="20"/>
        </w:rPr>
        <w:t>, EBICS</w:t>
      </w:r>
      <w:r w:rsidR="00DA4456">
        <w:rPr>
          <w:rFonts w:eastAsia="Times New Roman" w:cs="Arial"/>
          <w:sz w:val="20"/>
        </w:rPr>
        <w:t>-Einreichungen</w:t>
      </w:r>
    </w:p>
    <w:p w14:paraId="4FBFBB1A" w14:textId="77777777" w:rsidR="00E11515" w:rsidRPr="00701969" w:rsidRDefault="00E11515" w:rsidP="00E11515">
      <w:pPr>
        <w:autoSpaceDE w:val="0"/>
        <w:autoSpaceDN w:val="0"/>
        <w:adjustRightInd w:val="0"/>
        <w:spacing w:line="276" w:lineRule="auto"/>
        <w:jc w:val="both"/>
        <w:rPr>
          <w:rFonts w:cs="Arial"/>
          <w:sz w:val="20"/>
          <w:lang w:eastAsia="en-US"/>
        </w:rPr>
      </w:pPr>
    </w:p>
    <w:p w14:paraId="1ACCC774" w14:textId="1EF7663A" w:rsidR="00E11515" w:rsidRDefault="00E11515" w:rsidP="00E11515">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p>
    <w:p w14:paraId="141982A9" w14:textId="77777777" w:rsidR="00AA17E3" w:rsidRDefault="00AA17E3" w:rsidP="00E11515">
      <w:pPr>
        <w:autoSpaceDE w:val="0"/>
        <w:autoSpaceDN w:val="0"/>
        <w:adjustRightInd w:val="0"/>
        <w:spacing w:line="276" w:lineRule="auto"/>
        <w:jc w:val="both"/>
        <w:rPr>
          <w:rFonts w:cs="Arial"/>
          <w:sz w:val="20"/>
          <w:lang w:eastAsia="en-US"/>
        </w:rPr>
      </w:pPr>
    </w:p>
    <w:p w14:paraId="3D0C7A18" w14:textId="283EDF45" w:rsidR="00E11515" w:rsidRPr="00561D22" w:rsidRDefault="00E11515" w:rsidP="00E11515">
      <w:pPr>
        <w:pStyle w:val="StatistikUeberschrift"/>
        <w:spacing w:line="276" w:lineRule="auto"/>
        <w:jc w:val="both"/>
      </w:pPr>
      <w:r w:rsidRPr="00561D22">
        <w:t>PCT.2.</w:t>
      </w:r>
      <w:r w:rsidR="003E1789">
        <w:t>N</w:t>
      </w:r>
      <w:r w:rsidRPr="00561D22">
        <w:t>R</w:t>
      </w:r>
      <w:r>
        <w:t>.CTS</w:t>
      </w:r>
      <w:r w:rsidRPr="00561D22">
        <w:tab/>
        <w:t>Abwicklung</w:t>
      </w:r>
      <w:r w:rsidR="003E1789">
        <w:t xml:space="preserve"> mittels Überweisungsverfahren</w:t>
      </w:r>
    </w:p>
    <w:p w14:paraId="22B4B31A" w14:textId="77777777" w:rsidR="00E11515" w:rsidRPr="00561D22" w:rsidRDefault="00E11515" w:rsidP="00E11515">
      <w:pPr>
        <w:autoSpaceDE w:val="0"/>
        <w:autoSpaceDN w:val="0"/>
        <w:adjustRightInd w:val="0"/>
        <w:spacing w:line="276" w:lineRule="auto"/>
        <w:jc w:val="both"/>
        <w:rPr>
          <w:rFonts w:cs="Arial"/>
          <w:sz w:val="20"/>
          <w:lang w:eastAsia="en-US"/>
        </w:rPr>
      </w:pPr>
    </w:p>
    <w:p w14:paraId="0947B1C2" w14:textId="36ACAE56" w:rsidR="00E11515" w:rsidRPr="00561D22" w:rsidRDefault="00E11515" w:rsidP="00E11515">
      <w:pPr>
        <w:autoSpaceDE w:val="0"/>
        <w:autoSpaceDN w:val="0"/>
        <w:adjustRightInd w:val="0"/>
        <w:spacing w:line="276" w:lineRule="auto"/>
        <w:jc w:val="both"/>
        <w:rPr>
          <w:rFonts w:cs="Arial"/>
          <w:sz w:val="20"/>
          <w:lang w:eastAsia="en-US"/>
        </w:rPr>
      </w:pPr>
      <w:r w:rsidRPr="00561D22">
        <w:rPr>
          <w:rFonts w:cs="Arial"/>
          <w:sz w:val="20"/>
          <w:lang w:eastAsia="en-US"/>
        </w:rPr>
        <w:t>Elektronische,</w:t>
      </w:r>
      <w:r w:rsidR="003E1789">
        <w:rPr>
          <w:rFonts w:cs="Arial"/>
          <w:sz w:val="20"/>
          <w:lang w:eastAsia="en-US"/>
        </w:rPr>
        <w:t xml:space="preserve"> nicht</w:t>
      </w:r>
      <w:r w:rsidRPr="00561D22">
        <w:rPr>
          <w:rFonts w:cs="Arial"/>
          <w:sz w:val="20"/>
          <w:lang w:eastAsia="en-US"/>
        </w:rPr>
        <w:t xml:space="preserve"> über einen Fernzugang ausgelöste Überweisungen sind für jedes Überweisungsverfahren gesondert auszuweisen. Zur Liste der einzelnen Verfahren, der auch der Code zu entnehmen ist, siehe Anhang 2.</w:t>
      </w:r>
    </w:p>
    <w:p w14:paraId="422E0C57" w14:textId="3B1550C4" w:rsidR="00E11515" w:rsidRDefault="00E11515" w:rsidP="00E11515">
      <w:pPr>
        <w:autoSpaceDE w:val="0"/>
        <w:autoSpaceDN w:val="0"/>
        <w:adjustRightInd w:val="0"/>
        <w:spacing w:line="276" w:lineRule="auto"/>
        <w:jc w:val="both"/>
        <w:rPr>
          <w:sz w:val="20"/>
        </w:rPr>
      </w:pPr>
      <w:r w:rsidRPr="00561D22">
        <w:rPr>
          <w:rFonts w:cs="Arial"/>
          <w:sz w:val="20"/>
          <w:lang w:eastAsia="en-US"/>
        </w:rPr>
        <w:t>SEPA-Überweisungen sind def</w:t>
      </w:r>
      <w:r>
        <w:rPr>
          <w:rFonts w:cs="Arial"/>
          <w:sz w:val="20"/>
          <w:lang w:eastAsia="en-US"/>
        </w:rPr>
        <w:t>i</w:t>
      </w:r>
      <w:r w:rsidRPr="00561D22">
        <w:rPr>
          <w:rFonts w:cs="Arial"/>
          <w:sz w:val="20"/>
          <w:lang w:eastAsia="en-US"/>
        </w:rPr>
        <w:t xml:space="preserve">niert </w:t>
      </w:r>
      <w:r w:rsidR="00E75013">
        <w:rPr>
          <w:rFonts w:cs="Arial"/>
          <w:sz w:val="20"/>
          <w:lang w:eastAsia="en-US"/>
        </w:rPr>
        <w:t xml:space="preserve">im </w:t>
      </w:r>
      <w:r w:rsidRPr="00BF453E">
        <w:rPr>
          <w:rFonts w:cs="Arial"/>
          <w:sz w:val="20"/>
          <w:lang w:eastAsia="en-US"/>
        </w:rPr>
        <w:t xml:space="preserve">SEPA </w:t>
      </w:r>
      <w:r w:rsidR="00E75013">
        <w:rPr>
          <w:rFonts w:cs="Arial"/>
          <w:sz w:val="20"/>
          <w:lang w:eastAsia="en-US"/>
        </w:rPr>
        <w:t xml:space="preserve">Credit Transfer Scheme Rulebook. </w:t>
      </w:r>
      <w:r w:rsidRPr="00BF453E">
        <w:rPr>
          <w:rFonts w:cs="Arial"/>
          <w:sz w:val="20"/>
          <w:lang w:eastAsia="en-US"/>
        </w:rPr>
        <w:t xml:space="preserve">SEPA-Echtzeitüberweisungen sind definiert im </w:t>
      </w:r>
      <w:r w:rsidR="00E92B71" w:rsidRPr="00E92B71">
        <w:rPr>
          <w:sz w:val="20"/>
        </w:rPr>
        <w:t>SEPA Instant Credit Transfer Scheme Rulebook</w:t>
      </w:r>
      <w:r w:rsidR="00E75013">
        <w:rPr>
          <w:sz w:val="20"/>
        </w:rPr>
        <w:t xml:space="preserve">. </w:t>
      </w:r>
      <w:r w:rsidRPr="00561D22">
        <w:rPr>
          <w:rFonts w:cs="Arial"/>
          <w:sz w:val="20"/>
          <w:lang w:eastAsia="en-US"/>
        </w:rPr>
        <w:t xml:space="preserve">Unter den Codes "ONUS" (On-Us Transactions=hausinterne Überweisungen) und "_Z" (Nicht anwendbar) dürfen nur Nicht-SEPA-Überweisungen gemeldet werden. Nicht-SEPA-Überweisungen sind Überweisungen, die </w:t>
      </w:r>
      <w:r w:rsidR="00E92B71" w:rsidRPr="00E92B71">
        <w:rPr>
          <w:sz w:val="20"/>
        </w:rPr>
        <w:t>nicht in einem SEPA-Überweisungsverfahren abgewickelt werden</w:t>
      </w:r>
      <w:r w:rsidR="00E92B71">
        <w:rPr>
          <w:sz w:val="20"/>
        </w:rPr>
        <w:t>.</w:t>
      </w:r>
    </w:p>
    <w:p w14:paraId="7C9529FD" w14:textId="77777777" w:rsidR="00E75013" w:rsidRDefault="00E75013" w:rsidP="00E11515">
      <w:pPr>
        <w:autoSpaceDE w:val="0"/>
        <w:autoSpaceDN w:val="0"/>
        <w:adjustRightInd w:val="0"/>
        <w:spacing w:line="276" w:lineRule="auto"/>
        <w:jc w:val="both"/>
        <w:rPr>
          <w:rFonts w:cs="Arial"/>
          <w:i/>
          <w:sz w:val="20"/>
          <w:u w:val="single"/>
          <w:lang w:eastAsia="en-US"/>
        </w:rPr>
      </w:pPr>
    </w:p>
    <w:p w14:paraId="7B9C45F6" w14:textId="266A271F" w:rsidR="00E11515" w:rsidRPr="00561D22" w:rsidRDefault="00E11515" w:rsidP="00E11515">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561D22">
        <w:rPr>
          <w:rFonts w:cs="Arial"/>
          <w:sz w:val="20"/>
          <w:lang w:eastAsia="en-US"/>
        </w:rPr>
        <w:t>CTS</w:t>
      </w:r>
      <w:r>
        <w:rPr>
          <w:rFonts w:cs="Arial"/>
          <w:sz w:val="20"/>
          <w:lang w:eastAsia="en-US"/>
        </w:rPr>
        <w:t xml:space="preserve">_SEPA: SEPA-Überweisung; </w:t>
      </w:r>
      <w:r w:rsidRPr="00561D22">
        <w:rPr>
          <w:rFonts w:cs="Arial"/>
          <w:sz w:val="20"/>
          <w:lang w:eastAsia="en-US"/>
        </w:rPr>
        <w:t>CTS_S</w:t>
      </w:r>
      <w:r>
        <w:rPr>
          <w:rFonts w:cs="Arial"/>
          <w:sz w:val="20"/>
          <w:lang w:eastAsia="en-US"/>
        </w:rPr>
        <w:t xml:space="preserve">EPAI: SEPA-Echtzeitüberweisung; </w:t>
      </w:r>
      <w:r w:rsidRPr="00561D22">
        <w:rPr>
          <w:rFonts w:cs="Arial"/>
          <w:sz w:val="20"/>
          <w:lang w:eastAsia="en-US"/>
        </w:rPr>
        <w:t>_Z: Target-Überweisungen im Auftrag von Nicht-Zahlungsdienstleistern</w:t>
      </w:r>
      <w:r w:rsidRPr="00531AE1">
        <w:rPr>
          <w:rFonts w:cs="Arial"/>
          <w:sz w:val="20"/>
          <w:lang w:eastAsia="en-US"/>
        </w:rPr>
        <w:t xml:space="preserve">, Überweisungen in ein Land, das nicht dem SEPA-Raum angehört, Swift-Überweisungen, die nicht </w:t>
      </w:r>
      <w:r w:rsidR="00E92B71" w:rsidRPr="00531AE1">
        <w:rPr>
          <w:rFonts w:cs="Arial"/>
          <w:sz w:val="20"/>
          <w:lang w:eastAsia="en-US"/>
        </w:rPr>
        <w:t>über ein SEPA-Verfahren abgewickelt werden</w:t>
      </w:r>
      <w:r w:rsidRPr="00531AE1">
        <w:rPr>
          <w:rFonts w:cs="Arial"/>
          <w:sz w:val="20"/>
          <w:lang w:eastAsia="en-US"/>
        </w:rPr>
        <w:t>; ONUS: hausinterne Überweisung</w:t>
      </w:r>
      <w:r w:rsidRPr="00561D22">
        <w:rPr>
          <w:rFonts w:cs="Arial"/>
          <w:sz w:val="20"/>
          <w:lang w:eastAsia="en-US"/>
        </w:rPr>
        <w:t xml:space="preserve">, die nicht </w:t>
      </w:r>
      <w:r w:rsidR="00E92B71">
        <w:rPr>
          <w:rFonts w:cs="Arial"/>
          <w:sz w:val="20"/>
          <w:lang w:eastAsia="en-US"/>
        </w:rPr>
        <w:t>über ein SEPA-Verfahren abgewickelt werden</w:t>
      </w:r>
    </w:p>
    <w:p w14:paraId="3534DED6" w14:textId="77777777" w:rsidR="00E11515" w:rsidRPr="00701969" w:rsidRDefault="00E11515" w:rsidP="00E11515">
      <w:pPr>
        <w:autoSpaceDE w:val="0"/>
        <w:autoSpaceDN w:val="0"/>
        <w:adjustRightInd w:val="0"/>
        <w:spacing w:line="276" w:lineRule="auto"/>
        <w:jc w:val="both"/>
        <w:rPr>
          <w:rFonts w:cs="Arial"/>
          <w:sz w:val="20"/>
          <w:lang w:eastAsia="en-US"/>
        </w:rPr>
      </w:pPr>
    </w:p>
    <w:p w14:paraId="485583F2" w14:textId="73E6D3FA" w:rsidR="00E11515" w:rsidRDefault="00E11515" w:rsidP="00E11515">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p>
    <w:p w14:paraId="13B3AA57" w14:textId="77777777" w:rsidR="00E11515" w:rsidRDefault="00E11515" w:rsidP="00E11515">
      <w:pPr>
        <w:autoSpaceDE w:val="0"/>
        <w:autoSpaceDN w:val="0"/>
        <w:adjustRightInd w:val="0"/>
        <w:spacing w:line="276" w:lineRule="auto"/>
        <w:jc w:val="both"/>
        <w:rPr>
          <w:rFonts w:cs="Arial"/>
          <w:sz w:val="20"/>
          <w:lang w:eastAsia="en-US"/>
        </w:rPr>
      </w:pPr>
    </w:p>
    <w:p w14:paraId="6E9A93C2" w14:textId="30C5D6CD" w:rsidR="00E11515" w:rsidRPr="00561D22" w:rsidRDefault="00E11515" w:rsidP="00E11515">
      <w:pPr>
        <w:pStyle w:val="StatistikUeberschrift"/>
        <w:spacing w:line="276" w:lineRule="auto"/>
        <w:jc w:val="both"/>
      </w:pPr>
      <w:r w:rsidRPr="00561D22">
        <w:t>PCT.2.</w:t>
      </w:r>
      <w:r w:rsidR="003E1789">
        <w:t>N</w:t>
      </w:r>
      <w:r w:rsidRPr="00561D22">
        <w:t>R</w:t>
      </w:r>
      <w:r>
        <w:t>.CTS.1</w:t>
      </w:r>
      <w:r w:rsidRPr="00561D22">
        <w:tab/>
      </w:r>
      <w:r w:rsidR="003E1789">
        <w:t>M</w:t>
      </w:r>
      <w:r w:rsidRPr="007338CC">
        <w:t>it starker Kundenauthentifizierung</w:t>
      </w:r>
    </w:p>
    <w:p w14:paraId="3B23769C" w14:textId="77777777" w:rsidR="00E11515" w:rsidRPr="00561D22" w:rsidRDefault="00E11515" w:rsidP="00E11515">
      <w:pPr>
        <w:autoSpaceDE w:val="0"/>
        <w:autoSpaceDN w:val="0"/>
        <w:adjustRightInd w:val="0"/>
        <w:spacing w:line="276" w:lineRule="auto"/>
        <w:jc w:val="both"/>
        <w:rPr>
          <w:rFonts w:cs="Arial"/>
          <w:sz w:val="20"/>
          <w:lang w:eastAsia="en-US"/>
        </w:rPr>
      </w:pPr>
    </w:p>
    <w:p w14:paraId="5A89FF55" w14:textId="0605ABEB" w:rsidR="00E11515" w:rsidRDefault="00E11515" w:rsidP="00E11515">
      <w:pPr>
        <w:autoSpaceDE w:val="0"/>
        <w:autoSpaceDN w:val="0"/>
        <w:adjustRightInd w:val="0"/>
        <w:spacing w:line="276" w:lineRule="auto"/>
        <w:jc w:val="both"/>
        <w:rPr>
          <w:rFonts w:cs="Arial"/>
          <w:sz w:val="20"/>
          <w:lang w:eastAsia="en-US"/>
        </w:rPr>
      </w:pPr>
      <w:r w:rsidRPr="007338CC">
        <w:rPr>
          <w:rFonts w:cs="Arial"/>
          <w:sz w:val="20"/>
          <w:lang w:eastAsia="en-US"/>
        </w:rPr>
        <w:t xml:space="preserve">In diesen Positionen sind elektronische Überweisungen, die </w:t>
      </w:r>
      <w:r w:rsidR="003E1789">
        <w:rPr>
          <w:rFonts w:cs="Arial"/>
          <w:sz w:val="20"/>
          <w:lang w:eastAsia="en-US"/>
        </w:rPr>
        <w:t xml:space="preserve">nicht </w:t>
      </w:r>
      <w:r w:rsidRPr="007338CC">
        <w:rPr>
          <w:rFonts w:cs="Arial"/>
          <w:sz w:val="20"/>
          <w:lang w:eastAsia="en-US"/>
        </w:rPr>
        <w:t xml:space="preserve">über einen Fernzugang ausgelöst wurden und für die die starke Kundenauthentifizierung angewendet wurde, für jedes Überweisungsverfahren einzeln zu melden. Erläuterungen zu starker Kundenauthentifizierung </w:t>
      </w:r>
      <w:r>
        <w:rPr>
          <w:rFonts w:cs="Arial"/>
          <w:sz w:val="20"/>
          <w:lang w:eastAsia="en-US"/>
        </w:rPr>
        <w:t>sind im allgemeinen Teil zu ZVS </w:t>
      </w:r>
      <w:r w:rsidRPr="007338CC">
        <w:rPr>
          <w:rFonts w:cs="Arial"/>
          <w:sz w:val="20"/>
          <w:lang w:eastAsia="en-US"/>
        </w:rPr>
        <w:t xml:space="preserve">4 </w:t>
      </w:r>
      <w:r w:rsidR="00186C8A">
        <w:rPr>
          <w:rFonts w:cs="Arial"/>
          <w:sz w:val="20"/>
          <w:lang w:eastAsia="en-US"/>
        </w:rPr>
        <w:t>(</w:t>
      </w:r>
      <w:r w:rsidR="003737DC" w:rsidRPr="00186C8A">
        <w:rPr>
          <w:rFonts w:cs="Arial"/>
          <w:noProof/>
          <w:color w:val="0066FF"/>
          <w:sz w:val="20"/>
          <w:u w:val="single"/>
          <w:lang w:eastAsia="en-US"/>
        </w:rPr>
        <w:t>S.</w:t>
      </w:r>
      <w:r w:rsidR="00186C8A" w:rsidRPr="00186C8A">
        <w:rPr>
          <w:rFonts w:cs="Arial"/>
          <w:sz w:val="20"/>
          <w:u w:val="single"/>
          <w:lang w:eastAsia="en-US"/>
        </w:rPr>
        <w:t xml:space="preserve"> </w:t>
      </w:r>
      <w:r w:rsidR="003737DC" w:rsidRPr="00175E5F">
        <w:rPr>
          <w:rFonts w:cs="Arial"/>
          <w:noProof/>
          <w:color w:val="0066FF"/>
          <w:sz w:val="20"/>
          <w:u w:val="single"/>
          <w:lang w:eastAsia="en-US"/>
        </w:rPr>
        <w:fldChar w:fldCharType="begin"/>
      </w:r>
      <w:r w:rsidR="003737DC" w:rsidRPr="00175E5F">
        <w:rPr>
          <w:rFonts w:cs="Arial"/>
          <w:noProof/>
          <w:color w:val="0066FF"/>
          <w:sz w:val="20"/>
          <w:u w:val="single"/>
          <w:lang w:eastAsia="en-US"/>
        </w:rPr>
        <w:instrText xml:space="preserve"> PAGEREF _Ref75509296 \h </w:instrText>
      </w:r>
      <w:r w:rsidR="003737DC" w:rsidRPr="00175E5F">
        <w:rPr>
          <w:rFonts w:cs="Arial"/>
          <w:noProof/>
          <w:color w:val="0066FF"/>
          <w:sz w:val="20"/>
          <w:u w:val="single"/>
          <w:lang w:eastAsia="en-US"/>
        </w:rPr>
      </w:r>
      <w:r w:rsidR="003737DC" w:rsidRPr="00175E5F">
        <w:rPr>
          <w:rFonts w:cs="Arial"/>
          <w:noProof/>
          <w:color w:val="0066FF"/>
          <w:sz w:val="20"/>
          <w:u w:val="single"/>
          <w:lang w:eastAsia="en-US"/>
        </w:rPr>
        <w:fldChar w:fldCharType="separate"/>
      </w:r>
      <w:r w:rsidR="0056237C">
        <w:rPr>
          <w:rFonts w:cs="Arial"/>
          <w:noProof/>
          <w:color w:val="0066FF"/>
          <w:sz w:val="20"/>
          <w:u w:val="single"/>
          <w:lang w:eastAsia="en-US"/>
        </w:rPr>
        <w:t>26</w:t>
      </w:r>
      <w:r w:rsidR="003737DC" w:rsidRPr="00175E5F">
        <w:rPr>
          <w:rFonts w:cs="Arial"/>
          <w:noProof/>
          <w:color w:val="0066FF"/>
          <w:sz w:val="20"/>
          <w:u w:val="single"/>
          <w:lang w:eastAsia="en-US"/>
        </w:rPr>
        <w:fldChar w:fldCharType="end"/>
      </w:r>
      <w:r w:rsidR="003737DC">
        <w:rPr>
          <w:rFonts w:cs="Arial"/>
          <w:sz w:val="20"/>
          <w:lang w:eastAsia="en-US"/>
        </w:rPr>
        <w:t>)</w:t>
      </w:r>
      <w:r w:rsidR="003737DC" w:rsidRPr="007338CC">
        <w:rPr>
          <w:rFonts w:cs="Arial"/>
          <w:sz w:val="20"/>
          <w:lang w:eastAsia="en-US"/>
        </w:rPr>
        <w:t xml:space="preserve"> </w:t>
      </w:r>
      <w:r w:rsidRPr="007338CC">
        <w:rPr>
          <w:rFonts w:cs="Arial"/>
          <w:sz w:val="20"/>
          <w:lang w:eastAsia="en-US"/>
        </w:rPr>
        <w:t>zu finden.</w:t>
      </w:r>
    </w:p>
    <w:p w14:paraId="7B1556B6" w14:textId="77777777" w:rsidR="00E11515" w:rsidRDefault="00E11515" w:rsidP="00E11515">
      <w:pPr>
        <w:autoSpaceDE w:val="0"/>
        <w:autoSpaceDN w:val="0"/>
        <w:adjustRightInd w:val="0"/>
        <w:spacing w:line="276" w:lineRule="auto"/>
        <w:jc w:val="both"/>
        <w:rPr>
          <w:rFonts w:cs="Arial"/>
          <w:i/>
          <w:sz w:val="20"/>
          <w:u w:val="single"/>
          <w:lang w:eastAsia="en-US"/>
        </w:rPr>
      </w:pPr>
    </w:p>
    <w:p w14:paraId="7CAC8777" w14:textId="77777777" w:rsidR="00E11515" w:rsidRPr="00561D22" w:rsidRDefault="00E11515" w:rsidP="00E11515">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7338CC">
        <w:rPr>
          <w:rFonts w:cs="Arial"/>
          <w:sz w:val="20"/>
          <w:lang w:eastAsia="en-US"/>
        </w:rPr>
        <w:t xml:space="preserve">Einzelüberweisung </w:t>
      </w:r>
      <w:r w:rsidR="003E1789">
        <w:rPr>
          <w:rFonts w:cs="Arial"/>
          <w:sz w:val="20"/>
          <w:lang w:eastAsia="en-US"/>
        </w:rPr>
        <w:t>am Überweisungsterminal</w:t>
      </w:r>
      <w:r w:rsidRPr="007338CC">
        <w:rPr>
          <w:rFonts w:cs="Arial"/>
          <w:sz w:val="20"/>
          <w:lang w:eastAsia="en-US"/>
        </w:rPr>
        <w:t xml:space="preserve"> an eine andere Person</w:t>
      </w:r>
    </w:p>
    <w:p w14:paraId="01D5CA1C" w14:textId="77777777" w:rsidR="00E11515" w:rsidRPr="00701969" w:rsidRDefault="00E11515" w:rsidP="00E11515">
      <w:pPr>
        <w:autoSpaceDE w:val="0"/>
        <w:autoSpaceDN w:val="0"/>
        <w:adjustRightInd w:val="0"/>
        <w:spacing w:line="276" w:lineRule="auto"/>
        <w:jc w:val="both"/>
        <w:rPr>
          <w:rFonts w:cs="Arial"/>
          <w:sz w:val="20"/>
          <w:lang w:eastAsia="en-US"/>
        </w:rPr>
      </w:pPr>
    </w:p>
    <w:p w14:paraId="01B73A9D" w14:textId="576B2CFA" w:rsidR="00E11515" w:rsidRDefault="00E11515" w:rsidP="00E11515">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p>
    <w:p w14:paraId="6D50537B" w14:textId="77777777" w:rsidR="00E11515" w:rsidRDefault="00E11515" w:rsidP="00E11515">
      <w:pPr>
        <w:autoSpaceDE w:val="0"/>
        <w:autoSpaceDN w:val="0"/>
        <w:adjustRightInd w:val="0"/>
        <w:spacing w:line="276" w:lineRule="auto"/>
        <w:jc w:val="both"/>
        <w:rPr>
          <w:rFonts w:cs="Arial"/>
          <w:sz w:val="20"/>
          <w:lang w:eastAsia="en-US"/>
        </w:rPr>
      </w:pPr>
    </w:p>
    <w:p w14:paraId="3D9F7A3C" w14:textId="09264A69" w:rsidR="00E11515" w:rsidRPr="00561D22" w:rsidRDefault="00E11515" w:rsidP="00E11515">
      <w:pPr>
        <w:pStyle w:val="StatistikUeberschrift"/>
        <w:spacing w:line="276" w:lineRule="auto"/>
        <w:jc w:val="both"/>
      </w:pPr>
      <w:r w:rsidRPr="00561D22">
        <w:t>PCT.2.</w:t>
      </w:r>
      <w:r w:rsidR="00106AC1">
        <w:t>N</w:t>
      </w:r>
      <w:r w:rsidRPr="00561D22">
        <w:t>R</w:t>
      </w:r>
      <w:r>
        <w:t>.CTS.2</w:t>
      </w:r>
      <w:r w:rsidRPr="00561D22">
        <w:tab/>
      </w:r>
      <w:r w:rsidR="003E1789">
        <w:t>O</w:t>
      </w:r>
      <w:r>
        <w:t>hne</w:t>
      </w:r>
      <w:r w:rsidRPr="007338CC">
        <w:t xml:space="preserve"> starke Kundenauthentifizierung</w:t>
      </w:r>
    </w:p>
    <w:p w14:paraId="2A211901" w14:textId="77777777" w:rsidR="00E11515" w:rsidRPr="00561D22" w:rsidRDefault="00E11515" w:rsidP="00E11515">
      <w:pPr>
        <w:autoSpaceDE w:val="0"/>
        <w:autoSpaceDN w:val="0"/>
        <w:adjustRightInd w:val="0"/>
        <w:spacing w:line="276" w:lineRule="auto"/>
        <w:jc w:val="both"/>
        <w:rPr>
          <w:rFonts w:cs="Arial"/>
          <w:sz w:val="20"/>
          <w:lang w:eastAsia="en-US"/>
        </w:rPr>
      </w:pPr>
    </w:p>
    <w:p w14:paraId="52C90099" w14:textId="1787D58F" w:rsidR="00E11515" w:rsidRDefault="007F71D0" w:rsidP="00E11515">
      <w:pPr>
        <w:autoSpaceDE w:val="0"/>
        <w:autoSpaceDN w:val="0"/>
        <w:adjustRightInd w:val="0"/>
        <w:spacing w:line="276" w:lineRule="auto"/>
        <w:jc w:val="both"/>
        <w:rPr>
          <w:rFonts w:cs="Arial"/>
          <w:sz w:val="20"/>
          <w:lang w:eastAsia="en-US"/>
        </w:rPr>
      </w:pPr>
      <w:r w:rsidRPr="007F71D0">
        <w:rPr>
          <w:rFonts w:cs="Arial"/>
          <w:sz w:val="20"/>
          <w:lang w:eastAsia="en-US"/>
        </w:rPr>
        <w:t>In diesen Positionen sind elektronische Überweisungen, die nicht über einen Fernzugang ausgelöst wurden und für die keine starke Kundenauthentifizierung angewendet wurde, für jedes Überweisungsverfahren einzeln zu melden. Erläuterungen zur Durchführung von Transaktionen ohne starke Kundenauthentifizierung sind im allgemeinen Teil zu ZVS 4</w:t>
      </w:r>
      <w:r w:rsidR="00186C8A">
        <w:rPr>
          <w:rFonts w:cs="Arial"/>
          <w:sz w:val="20"/>
          <w:lang w:eastAsia="en-US"/>
        </w:rPr>
        <w:t xml:space="preserve"> (</w:t>
      </w:r>
      <w:r w:rsidR="000B5CC0" w:rsidRPr="00186C8A">
        <w:rPr>
          <w:rFonts w:cs="Arial"/>
          <w:noProof/>
          <w:color w:val="0066FF"/>
          <w:sz w:val="20"/>
          <w:u w:val="single"/>
          <w:lang w:eastAsia="en-US"/>
        </w:rPr>
        <w:t>S</w:t>
      </w:r>
      <w:r w:rsidR="000B5CC0" w:rsidRPr="00AA2F38">
        <w:rPr>
          <w:rFonts w:cs="Arial"/>
          <w:noProof/>
          <w:color w:val="0066FF"/>
          <w:sz w:val="20"/>
          <w:u w:val="single"/>
          <w:lang w:eastAsia="en-US"/>
        </w:rPr>
        <w:t>.</w:t>
      </w:r>
      <w:r w:rsidR="00186C8A">
        <w:rPr>
          <w:rFonts w:cs="Arial"/>
          <w:noProof/>
          <w:color w:val="0066FF"/>
          <w:sz w:val="20"/>
          <w:u w:val="single"/>
          <w:lang w:eastAsia="en-US"/>
        </w:rPr>
        <w:t xml:space="preserve"> </w:t>
      </w:r>
      <w:r w:rsidR="000B5CC0" w:rsidRPr="00AA2F38">
        <w:rPr>
          <w:rFonts w:cs="Arial"/>
          <w:noProof/>
          <w:color w:val="0066FF"/>
          <w:sz w:val="20"/>
          <w:u w:val="single"/>
          <w:lang w:eastAsia="en-US"/>
        </w:rPr>
        <w:fldChar w:fldCharType="begin"/>
      </w:r>
      <w:r w:rsidR="000B5CC0" w:rsidRPr="00AA2F38">
        <w:rPr>
          <w:rFonts w:cs="Arial"/>
          <w:noProof/>
          <w:color w:val="0066FF"/>
          <w:sz w:val="20"/>
          <w:u w:val="single"/>
          <w:lang w:eastAsia="en-US"/>
        </w:rPr>
        <w:instrText xml:space="preserve"> PAGEREF _Ref75509296 \h </w:instrText>
      </w:r>
      <w:r w:rsidR="000B5CC0" w:rsidRPr="00AA2F38">
        <w:rPr>
          <w:rFonts w:cs="Arial"/>
          <w:noProof/>
          <w:color w:val="0066FF"/>
          <w:sz w:val="20"/>
          <w:u w:val="single"/>
          <w:lang w:eastAsia="en-US"/>
        </w:rPr>
      </w:r>
      <w:r w:rsidR="000B5CC0" w:rsidRPr="00AA2F38">
        <w:rPr>
          <w:rFonts w:cs="Arial"/>
          <w:noProof/>
          <w:color w:val="0066FF"/>
          <w:sz w:val="20"/>
          <w:u w:val="single"/>
          <w:lang w:eastAsia="en-US"/>
        </w:rPr>
        <w:fldChar w:fldCharType="separate"/>
      </w:r>
      <w:r w:rsidR="0056237C">
        <w:rPr>
          <w:rFonts w:cs="Arial"/>
          <w:noProof/>
          <w:color w:val="0066FF"/>
          <w:sz w:val="20"/>
          <w:u w:val="single"/>
          <w:lang w:eastAsia="en-US"/>
        </w:rPr>
        <w:t>26</w:t>
      </w:r>
      <w:r w:rsidR="000B5CC0" w:rsidRPr="00AA2F38">
        <w:rPr>
          <w:rFonts w:cs="Arial"/>
          <w:noProof/>
          <w:color w:val="0066FF"/>
          <w:sz w:val="20"/>
          <w:u w:val="single"/>
          <w:lang w:eastAsia="en-US"/>
        </w:rPr>
        <w:fldChar w:fldCharType="end"/>
      </w:r>
      <w:r w:rsidR="000B5CC0">
        <w:rPr>
          <w:rFonts w:cs="Arial"/>
          <w:sz w:val="20"/>
          <w:lang w:eastAsia="en-US"/>
        </w:rPr>
        <w:t>)</w:t>
      </w:r>
      <w:r w:rsidR="000B5CC0" w:rsidRPr="007338CC">
        <w:rPr>
          <w:rFonts w:cs="Arial"/>
          <w:sz w:val="20"/>
          <w:lang w:eastAsia="en-US"/>
        </w:rPr>
        <w:t xml:space="preserve"> </w:t>
      </w:r>
      <w:r w:rsidRPr="007F71D0">
        <w:rPr>
          <w:rFonts w:cs="Arial"/>
          <w:sz w:val="20"/>
          <w:lang w:eastAsia="en-US"/>
        </w:rPr>
        <w:t xml:space="preserve"> zu finden.</w:t>
      </w:r>
    </w:p>
    <w:p w14:paraId="0428C122" w14:textId="77777777" w:rsidR="007F71D0" w:rsidRDefault="007F71D0" w:rsidP="00E11515">
      <w:pPr>
        <w:autoSpaceDE w:val="0"/>
        <w:autoSpaceDN w:val="0"/>
        <w:adjustRightInd w:val="0"/>
        <w:spacing w:line="276" w:lineRule="auto"/>
        <w:jc w:val="both"/>
        <w:rPr>
          <w:rFonts w:cs="Arial"/>
          <w:i/>
          <w:sz w:val="20"/>
          <w:u w:val="single"/>
          <w:lang w:eastAsia="en-US"/>
        </w:rPr>
      </w:pPr>
    </w:p>
    <w:p w14:paraId="2A85D6C5" w14:textId="5ADD75CA" w:rsidR="00E11515" w:rsidRPr="00561D22" w:rsidRDefault="00E11515" w:rsidP="00E11515">
      <w:pPr>
        <w:autoSpaceDE w:val="0"/>
        <w:autoSpaceDN w:val="0"/>
        <w:adjustRightInd w:val="0"/>
        <w:spacing w:line="276" w:lineRule="auto"/>
        <w:jc w:val="both"/>
        <w:rPr>
          <w:rFonts w:cs="Arial"/>
          <w:sz w:val="20"/>
          <w:lang w:eastAsia="en-US"/>
        </w:rPr>
      </w:pPr>
      <w:r w:rsidRPr="00531AE1">
        <w:rPr>
          <w:rFonts w:cs="Arial"/>
          <w:i/>
          <w:sz w:val="20"/>
          <w:u w:val="single"/>
          <w:lang w:eastAsia="en-US"/>
        </w:rPr>
        <w:t>Beispiele:</w:t>
      </w:r>
      <w:r w:rsidRPr="00531AE1">
        <w:rPr>
          <w:rFonts w:cs="Arial"/>
          <w:sz w:val="20"/>
          <w:lang w:eastAsia="en-US"/>
        </w:rPr>
        <w:t xml:space="preserve"> </w:t>
      </w:r>
      <w:r w:rsidR="00DD4CEB" w:rsidRPr="00531AE1">
        <w:rPr>
          <w:rFonts w:cs="Arial"/>
          <w:i/>
          <w:sz w:val="20"/>
          <w:lang w:eastAsia="en-US"/>
        </w:rPr>
        <w:t>entspricht</w:t>
      </w:r>
      <w:r w:rsidRPr="00531AE1">
        <w:rPr>
          <w:rFonts w:cs="Arial"/>
          <w:i/>
          <w:sz w:val="20"/>
          <w:lang w:eastAsia="en-US"/>
        </w:rPr>
        <w:t>:</w:t>
      </w:r>
      <w:r w:rsidRPr="00531AE1">
        <w:rPr>
          <w:rFonts w:cs="Arial"/>
          <w:sz w:val="20"/>
          <w:lang w:eastAsia="en-US"/>
        </w:rPr>
        <w:t xml:space="preserve"> PCT.2.</w:t>
      </w:r>
      <w:r w:rsidR="003E1789" w:rsidRPr="00531AE1">
        <w:rPr>
          <w:rFonts w:cs="Arial"/>
          <w:sz w:val="20"/>
          <w:lang w:eastAsia="en-US"/>
        </w:rPr>
        <w:t>N</w:t>
      </w:r>
      <w:r w:rsidRPr="00531AE1">
        <w:rPr>
          <w:rFonts w:cs="Arial"/>
          <w:sz w:val="20"/>
          <w:lang w:eastAsia="en-US"/>
        </w:rPr>
        <w:t>R.r0</w:t>
      </w:r>
    </w:p>
    <w:p w14:paraId="6B8D1DDA" w14:textId="77777777" w:rsidR="00E11515" w:rsidRPr="00701969" w:rsidRDefault="00E11515" w:rsidP="00E11515">
      <w:pPr>
        <w:autoSpaceDE w:val="0"/>
        <w:autoSpaceDN w:val="0"/>
        <w:adjustRightInd w:val="0"/>
        <w:spacing w:line="276" w:lineRule="auto"/>
        <w:jc w:val="both"/>
        <w:rPr>
          <w:rFonts w:cs="Arial"/>
          <w:sz w:val="20"/>
          <w:lang w:eastAsia="en-US"/>
        </w:rPr>
      </w:pPr>
    </w:p>
    <w:p w14:paraId="1FBF2FAE" w14:textId="3419D88B" w:rsidR="00E11515" w:rsidRDefault="00E11515" w:rsidP="00E11515">
      <w:pPr>
        <w:autoSpaceDE w:val="0"/>
        <w:autoSpaceDN w:val="0"/>
        <w:adjustRightInd w:val="0"/>
        <w:spacing w:line="276" w:lineRule="auto"/>
        <w:jc w:val="both"/>
        <w:rPr>
          <w:rFonts w:cs="Arial"/>
          <w:sz w:val="20"/>
          <w:lang w:eastAsia="en-US"/>
        </w:rPr>
      </w:pPr>
      <w:r w:rsidRPr="00701969">
        <w:rPr>
          <w:rFonts w:cs="Arial"/>
          <w:i/>
          <w:sz w:val="20"/>
          <w:u w:val="single"/>
          <w:lang w:eastAsia="en-US"/>
        </w:rPr>
        <w:lastRenderedPageBreak/>
        <w:t>Meldepflicht:</w:t>
      </w:r>
      <w:r w:rsidRPr="00701969">
        <w:rPr>
          <w:rFonts w:cs="Arial"/>
          <w:sz w:val="20"/>
          <w:lang w:eastAsia="en-US"/>
        </w:rPr>
        <w:t xml:space="preserve"> </w:t>
      </w:r>
      <w:r w:rsidR="00AA17E3">
        <w:rPr>
          <w:rFonts w:cs="Arial"/>
          <w:sz w:val="20"/>
          <w:lang w:eastAsia="en-US"/>
        </w:rPr>
        <w:t>Überweisung auslösendes Institut</w:t>
      </w:r>
    </w:p>
    <w:p w14:paraId="5F69EFD9" w14:textId="752E9AC1" w:rsidR="00E11515" w:rsidRDefault="00E11515" w:rsidP="00E11515">
      <w:pPr>
        <w:autoSpaceDE w:val="0"/>
        <w:autoSpaceDN w:val="0"/>
        <w:adjustRightInd w:val="0"/>
        <w:spacing w:line="276" w:lineRule="auto"/>
        <w:jc w:val="both"/>
        <w:rPr>
          <w:rFonts w:cs="Arial"/>
          <w:sz w:val="20"/>
          <w:lang w:eastAsia="en-US"/>
        </w:rPr>
      </w:pPr>
    </w:p>
    <w:p w14:paraId="7E2334D1" w14:textId="2D21F9C3" w:rsidR="00E11515" w:rsidRPr="00561D22" w:rsidRDefault="00E11515" w:rsidP="00E11515">
      <w:pPr>
        <w:pStyle w:val="StatistikUeberschrift"/>
        <w:spacing w:line="276" w:lineRule="auto"/>
        <w:ind w:left="1701" w:hanging="1701"/>
        <w:jc w:val="both"/>
      </w:pPr>
      <w:r w:rsidRPr="00767173">
        <w:t>PCT.2.</w:t>
      </w:r>
      <w:r w:rsidR="005D147C">
        <w:t>N</w:t>
      </w:r>
      <w:r w:rsidRPr="00767173">
        <w:t>R</w:t>
      </w:r>
      <w:r>
        <w:t>.r0</w:t>
      </w:r>
      <w:r w:rsidRPr="00767173">
        <w:tab/>
        <w:t>Grund für die Durchführung von Transaktionen ohne</w:t>
      </w:r>
      <w:r>
        <w:t xml:space="preserve"> starke Kundenauthentifizierung</w:t>
      </w:r>
    </w:p>
    <w:p w14:paraId="27AE1FBA" w14:textId="77777777" w:rsidR="00E11515" w:rsidRPr="00561D22" w:rsidRDefault="00E11515" w:rsidP="00E11515">
      <w:pPr>
        <w:autoSpaceDE w:val="0"/>
        <w:autoSpaceDN w:val="0"/>
        <w:adjustRightInd w:val="0"/>
        <w:spacing w:line="276" w:lineRule="auto"/>
        <w:jc w:val="both"/>
        <w:rPr>
          <w:rFonts w:cs="Arial"/>
          <w:sz w:val="20"/>
          <w:lang w:eastAsia="en-US"/>
        </w:rPr>
      </w:pPr>
    </w:p>
    <w:p w14:paraId="5E03E854" w14:textId="77777777" w:rsidR="00E11515" w:rsidRPr="00767173" w:rsidRDefault="00E11515" w:rsidP="00E11515">
      <w:pPr>
        <w:autoSpaceDE w:val="0"/>
        <w:autoSpaceDN w:val="0"/>
        <w:adjustRightInd w:val="0"/>
        <w:spacing w:line="276" w:lineRule="auto"/>
        <w:jc w:val="both"/>
        <w:rPr>
          <w:rFonts w:cs="Arial"/>
          <w:sz w:val="20"/>
          <w:lang w:eastAsia="en-US"/>
        </w:rPr>
      </w:pPr>
      <w:r w:rsidRPr="00767173">
        <w:rPr>
          <w:rFonts w:cs="Arial"/>
          <w:sz w:val="20"/>
          <w:lang w:eastAsia="en-US"/>
        </w:rPr>
        <w:t>El</w:t>
      </w:r>
      <w:r>
        <w:rPr>
          <w:rFonts w:cs="Arial"/>
          <w:sz w:val="20"/>
          <w:lang w:eastAsia="en-US"/>
        </w:rPr>
        <w:t xml:space="preserve">ektronisch </w:t>
      </w:r>
      <w:r w:rsidR="005D147C">
        <w:rPr>
          <w:rFonts w:cs="Arial"/>
          <w:sz w:val="20"/>
          <w:lang w:eastAsia="en-US"/>
        </w:rPr>
        <w:t xml:space="preserve">nicht </w:t>
      </w:r>
      <w:r>
        <w:rPr>
          <w:rFonts w:cs="Arial"/>
          <w:sz w:val="20"/>
          <w:lang w:eastAsia="en-US"/>
        </w:rPr>
        <w:t>über einen Fernzugang</w:t>
      </w:r>
      <w:r w:rsidRPr="00767173">
        <w:rPr>
          <w:rFonts w:cs="Arial"/>
          <w:sz w:val="20"/>
          <w:lang w:eastAsia="en-US"/>
        </w:rPr>
        <w:t xml:space="preserve"> ausgelöste Überweisungen, die ohne starke Kundenauthentifizierung durchgeführt wurden, sind nach dem </w:t>
      </w:r>
      <w:r w:rsidR="00803F59">
        <w:rPr>
          <w:rFonts w:cs="Arial"/>
          <w:sz w:val="20"/>
          <w:lang w:eastAsia="en-US"/>
        </w:rPr>
        <w:t xml:space="preserve">Ausnahmetatbestand zu gliedern. </w:t>
      </w:r>
      <w:r w:rsidRPr="00767173">
        <w:rPr>
          <w:rFonts w:cs="Arial"/>
          <w:sz w:val="20"/>
          <w:lang w:eastAsia="en-US"/>
        </w:rPr>
        <w:t>Die Unterkategorien schließen sich gegenseitig aus. Die Meldung der Gründe für die Durchführung von Überweisungen ohne starke Kundenauthentifizierung erfolgt nicht nach Zahlverfahren aufgeschlüsselt.</w:t>
      </w:r>
      <w:r w:rsidR="00803F59">
        <w:rPr>
          <w:rFonts w:cs="Arial"/>
          <w:sz w:val="20"/>
          <w:lang w:eastAsia="en-US"/>
        </w:rPr>
        <w:t xml:space="preserve"> </w:t>
      </w:r>
      <w:r w:rsidR="00803F59" w:rsidRPr="00767173">
        <w:rPr>
          <w:rFonts w:cs="Arial"/>
          <w:sz w:val="20"/>
          <w:lang w:eastAsia="en-US"/>
        </w:rPr>
        <w:t>In Fällen, in denen mehr als eine Ausnahme anwendbar sein könnte, ist nur die in Anspruch genommene Ausnahme zu melden.</w:t>
      </w:r>
    </w:p>
    <w:p w14:paraId="56F4BC7A" w14:textId="77777777" w:rsidR="00E11515" w:rsidRDefault="00E11515" w:rsidP="00E11515">
      <w:pPr>
        <w:autoSpaceDE w:val="0"/>
        <w:autoSpaceDN w:val="0"/>
        <w:adjustRightInd w:val="0"/>
        <w:spacing w:line="276" w:lineRule="auto"/>
        <w:jc w:val="both"/>
        <w:rPr>
          <w:rFonts w:cs="Arial"/>
          <w:sz w:val="20"/>
          <w:lang w:eastAsia="en-US"/>
        </w:rPr>
      </w:pPr>
    </w:p>
    <w:p w14:paraId="05EF659F" w14:textId="77777777" w:rsidR="00E11515" w:rsidRPr="00701969" w:rsidRDefault="005D147C" w:rsidP="00E11515">
      <w:pPr>
        <w:autoSpaceDE w:val="0"/>
        <w:autoSpaceDN w:val="0"/>
        <w:adjustRightInd w:val="0"/>
        <w:spacing w:line="276" w:lineRule="auto"/>
        <w:jc w:val="both"/>
        <w:rPr>
          <w:rFonts w:cs="Arial"/>
          <w:i/>
          <w:sz w:val="20"/>
          <w:u w:val="single"/>
          <w:lang w:eastAsia="en-US"/>
        </w:rPr>
      </w:pPr>
      <w:r>
        <w:rPr>
          <w:rFonts w:cs="Arial"/>
          <w:i/>
          <w:sz w:val="20"/>
          <w:u w:val="single"/>
          <w:lang w:eastAsia="en-US"/>
        </w:rPr>
        <w:t>Summe der Positionen</w:t>
      </w:r>
      <w:r w:rsidR="00E11515" w:rsidRPr="00701969">
        <w:rPr>
          <w:rFonts w:cs="Arial"/>
          <w:i/>
          <w:sz w:val="20"/>
          <w:u w:val="single"/>
          <w:lang w:eastAsia="en-US"/>
        </w:rPr>
        <w:t>:</w:t>
      </w:r>
      <w:r w:rsidR="00E11515">
        <w:rPr>
          <w:rFonts w:cs="Arial"/>
          <w:sz w:val="20"/>
          <w:lang w:eastAsia="en-US"/>
        </w:rPr>
        <w:t xml:space="preserve"> </w:t>
      </w:r>
      <w:r>
        <w:rPr>
          <w:rFonts w:cs="Arial"/>
          <w:sz w:val="20"/>
          <w:lang w:eastAsia="en-US"/>
        </w:rPr>
        <w:t>PCT.2.</w:t>
      </w:r>
      <w:proofErr w:type="gramStart"/>
      <w:r>
        <w:rPr>
          <w:rFonts w:cs="Arial"/>
          <w:sz w:val="20"/>
          <w:lang w:eastAsia="en-US"/>
        </w:rPr>
        <w:t>R.r</w:t>
      </w:r>
      <w:proofErr w:type="gramEnd"/>
      <w:r>
        <w:rPr>
          <w:rFonts w:cs="Arial"/>
          <w:sz w:val="20"/>
          <w:lang w:eastAsia="en-US"/>
        </w:rPr>
        <w:t>2</w:t>
      </w:r>
      <w:r w:rsidR="00E11515">
        <w:rPr>
          <w:rFonts w:cs="Arial"/>
          <w:sz w:val="20"/>
          <w:lang w:eastAsia="en-US"/>
        </w:rPr>
        <w:t xml:space="preserve">, </w:t>
      </w:r>
      <w:r w:rsidR="00E11515" w:rsidRPr="00767173">
        <w:rPr>
          <w:rFonts w:cs="Arial"/>
          <w:sz w:val="20"/>
          <w:lang w:eastAsia="en-US"/>
        </w:rPr>
        <w:t>PCT.2.</w:t>
      </w:r>
      <w:proofErr w:type="gramStart"/>
      <w:r w:rsidR="00E11515" w:rsidRPr="00767173">
        <w:rPr>
          <w:rFonts w:cs="Arial"/>
          <w:sz w:val="20"/>
          <w:lang w:eastAsia="en-US"/>
        </w:rPr>
        <w:t>R.r</w:t>
      </w:r>
      <w:proofErr w:type="gramEnd"/>
      <w:r w:rsidR="00E11515">
        <w:rPr>
          <w:rFonts w:cs="Arial"/>
          <w:sz w:val="20"/>
          <w:lang w:eastAsia="en-US"/>
        </w:rPr>
        <w:t>3, PCT.2.</w:t>
      </w:r>
      <w:proofErr w:type="gramStart"/>
      <w:r w:rsidR="00E11515">
        <w:rPr>
          <w:rFonts w:cs="Arial"/>
          <w:sz w:val="20"/>
          <w:lang w:eastAsia="en-US"/>
        </w:rPr>
        <w:t>R.r</w:t>
      </w:r>
      <w:proofErr w:type="gramEnd"/>
      <w:r w:rsidR="00E11515">
        <w:rPr>
          <w:rFonts w:cs="Arial"/>
          <w:sz w:val="20"/>
          <w:lang w:eastAsia="en-US"/>
        </w:rPr>
        <w:t>4, PCT.2.</w:t>
      </w:r>
      <w:proofErr w:type="gramStart"/>
      <w:r w:rsidR="00E11515">
        <w:rPr>
          <w:rFonts w:cs="Arial"/>
          <w:sz w:val="20"/>
          <w:lang w:eastAsia="en-US"/>
        </w:rPr>
        <w:t>R.r</w:t>
      </w:r>
      <w:proofErr w:type="gramEnd"/>
      <w:r w:rsidR="00E11515">
        <w:rPr>
          <w:rFonts w:cs="Arial"/>
          <w:sz w:val="20"/>
          <w:lang w:eastAsia="en-US"/>
        </w:rPr>
        <w:t xml:space="preserve">5, </w:t>
      </w:r>
      <w:r w:rsidR="00E11515" w:rsidRPr="00767173">
        <w:rPr>
          <w:rFonts w:cs="Arial"/>
          <w:sz w:val="20"/>
          <w:lang w:eastAsia="en-US"/>
        </w:rPr>
        <w:t>PCT.2.</w:t>
      </w:r>
      <w:proofErr w:type="gramStart"/>
      <w:r w:rsidR="00E11515" w:rsidRPr="00767173">
        <w:rPr>
          <w:rFonts w:cs="Arial"/>
          <w:sz w:val="20"/>
          <w:lang w:eastAsia="en-US"/>
        </w:rPr>
        <w:t>R.r</w:t>
      </w:r>
      <w:proofErr w:type="gramEnd"/>
      <w:r>
        <w:rPr>
          <w:rFonts w:cs="Arial"/>
          <w:sz w:val="20"/>
          <w:lang w:eastAsia="en-US"/>
        </w:rPr>
        <w:t>6</w:t>
      </w:r>
    </w:p>
    <w:p w14:paraId="4C1A3B4F" w14:textId="77777777" w:rsidR="00E11515" w:rsidRPr="00701969" w:rsidRDefault="00E11515" w:rsidP="00E11515">
      <w:pPr>
        <w:autoSpaceDE w:val="0"/>
        <w:autoSpaceDN w:val="0"/>
        <w:adjustRightInd w:val="0"/>
        <w:spacing w:line="276" w:lineRule="auto"/>
        <w:jc w:val="both"/>
        <w:rPr>
          <w:rFonts w:cs="Arial"/>
          <w:sz w:val="20"/>
          <w:lang w:eastAsia="en-US"/>
        </w:rPr>
      </w:pPr>
    </w:p>
    <w:p w14:paraId="25622888" w14:textId="4D5CD07F" w:rsidR="00E11515" w:rsidRDefault="00E11515" w:rsidP="00E11515">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p>
    <w:p w14:paraId="41B9B349" w14:textId="77777777" w:rsidR="00E11515" w:rsidRDefault="00E11515" w:rsidP="00E11515">
      <w:pPr>
        <w:autoSpaceDE w:val="0"/>
        <w:autoSpaceDN w:val="0"/>
        <w:adjustRightInd w:val="0"/>
        <w:spacing w:line="276" w:lineRule="auto"/>
        <w:jc w:val="both"/>
        <w:rPr>
          <w:rFonts w:cs="Arial"/>
          <w:sz w:val="20"/>
          <w:lang w:eastAsia="en-US"/>
        </w:rPr>
      </w:pPr>
    </w:p>
    <w:p w14:paraId="0C1FD51C" w14:textId="08BCEC71" w:rsidR="00E11515" w:rsidRPr="00561D22" w:rsidRDefault="00E11515" w:rsidP="00E11515">
      <w:pPr>
        <w:pStyle w:val="StatistikUeberschrift"/>
        <w:spacing w:line="276" w:lineRule="auto"/>
        <w:ind w:left="1701" w:hanging="1701"/>
        <w:jc w:val="both"/>
      </w:pPr>
      <w:r w:rsidRPr="00767173">
        <w:t>PCT.2.</w:t>
      </w:r>
      <w:r w:rsidR="0011372C">
        <w:t>N</w:t>
      </w:r>
      <w:r w:rsidRPr="00767173">
        <w:t>R</w:t>
      </w:r>
      <w:r w:rsidR="005D147C">
        <w:t>.r2</w:t>
      </w:r>
      <w:r w:rsidRPr="00767173">
        <w:tab/>
      </w:r>
      <w:r w:rsidR="005D147C">
        <w:t xml:space="preserve">Kontaktlose </w:t>
      </w:r>
      <w:r>
        <w:t>Kleinbetragszahlungen</w:t>
      </w:r>
    </w:p>
    <w:p w14:paraId="3C3F41A1" w14:textId="77777777" w:rsidR="00E11515" w:rsidRPr="00561D22" w:rsidRDefault="00E11515" w:rsidP="00E11515">
      <w:pPr>
        <w:autoSpaceDE w:val="0"/>
        <w:autoSpaceDN w:val="0"/>
        <w:adjustRightInd w:val="0"/>
        <w:spacing w:line="276" w:lineRule="auto"/>
        <w:jc w:val="both"/>
        <w:rPr>
          <w:rFonts w:cs="Arial"/>
          <w:sz w:val="20"/>
          <w:lang w:eastAsia="en-US"/>
        </w:rPr>
      </w:pPr>
    </w:p>
    <w:p w14:paraId="61C588A4" w14:textId="34955E2B" w:rsidR="00E11515" w:rsidRDefault="00E11515" w:rsidP="00E11515">
      <w:pPr>
        <w:autoSpaceDE w:val="0"/>
        <w:autoSpaceDN w:val="0"/>
        <w:adjustRightInd w:val="0"/>
        <w:spacing w:line="276" w:lineRule="auto"/>
        <w:jc w:val="both"/>
        <w:rPr>
          <w:rFonts w:cs="Arial"/>
          <w:sz w:val="20"/>
          <w:lang w:eastAsia="en-US"/>
        </w:rPr>
      </w:pPr>
      <w:r w:rsidRPr="00767173">
        <w:rPr>
          <w:rFonts w:cs="Arial"/>
          <w:sz w:val="20"/>
          <w:lang w:eastAsia="en-US"/>
        </w:rPr>
        <w:t>Überweisung</w:t>
      </w:r>
      <w:r w:rsidR="00E40012">
        <w:rPr>
          <w:rFonts w:cs="Arial"/>
          <w:sz w:val="20"/>
          <w:lang w:eastAsia="en-US"/>
        </w:rPr>
        <w:t>en, für welche die in Artikel 11</w:t>
      </w:r>
      <w:r w:rsidRPr="00767173">
        <w:rPr>
          <w:rFonts w:cs="Arial"/>
          <w:sz w:val="20"/>
          <w:lang w:eastAsia="en-US"/>
        </w:rPr>
        <w:t xml:space="preserve"> der Delegierten Verordnung (EU) 2018/389 genannte Ausnahme gilt. (Ausführungen im Allgemeinen Teil zu ZVS 4</w:t>
      </w:r>
      <w:r w:rsidR="00DB10DA">
        <w:rPr>
          <w:rFonts w:cs="Arial"/>
          <w:sz w:val="20"/>
          <w:lang w:eastAsia="en-US"/>
        </w:rPr>
        <w:t>,</w:t>
      </w:r>
      <w:r w:rsidR="000B5CC0">
        <w:rPr>
          <w:rFonts w:cs="Arial"/>
          <w:sz w:val="20"/>
          <w:lang w:eastAsia="en-US"/>
        </w:rPr>
        <w:t xml:space="preserve"> </w:t>
      </w:r>
      <w:r w:rsidR="000B5CC0" w:rsidRPr="00186C8A">
        <w:rPr>
          <w:rFonts w:cs="Arial"/>
          <w:noProof/>
          <w:color w:val="0066FF"/>
          <w:sz w:val="20"/>
          <w:u w:val="single"/>
          <w:lang w:eastAsia="en-US"/>
        </w:rPr>
        <w:t>S</w:t>
      </w:r>
      <w:r w:rsidR="000B5CC0" w:rsidRPr="00AA2F38">
        <w:rPr>
          <w:rFonts w:cs="Arial"/>
          <w:noProof/>
          <w:color w:val="0066FF"/>
          <w:sz w:val="20"/>
          <w:u w:val="single"/>
          <w:lang w:eastAsia="en-US"/>
        </w:rPr>
        <w:t>.</w:t>
      </w:r>
      <w:r w:rsidR="00186C8A">
        <w:rPr>
          <w:rFonts w:cs="Arial"/>
          <w:noProof/>
          <w:color w:val="0066FF"/>
          <w:sz w:val="20"/>
          <w:u w:val="single"/>
          <w:lang w:eastAsia="en-US"/>
        </w:rPr>
        <w:t xml:space="preserve"> </w:t>
      </w:r>
      <w:r w:rsidR="000B5CC0" w:rsidRPr="00AA2F38">
        <w:rPr>
          <w:rFonts w:cs="Arial"/>
          <w:noProof/>
          <w:color w:val="0066FF"/>
          <w:sz w:val="20"/>
          <w:u w:val="single"/>
          <w:lang w:eastAsia="en-US"/>
        </w:rPr>
        <w:fldChar w:fldCharType="begin"/>
      </w:r>
      <w:r w:rsidR="000B5CC0" w:rsidRPr="00AA2F38">
        <w:rPr>
          <w:rFonts w:cs="Arial"/>
          <w:noProof/>
          <w:color w:val="0066FF"/>
          <w:sz w:val="20"/>
          <w:u w:val="single"/>
          <w:lang w:eastAsia="en-US"/>
        </w:rPr>
        <w:instrText xml:space="preserve"> PAGEREF _Ref75508208 \h </w:instrText>
      </w:r>
      <w:r w:rsidR="000B5CC0" w:rsidRPr="00AA2F38">
        <w:rPr>
          <w:rFonts w:cs="Arial"/>
          <w:noProof/>
          <w:color w:val="0066FF"/>
          <w:sz w:val="20"/>
          <w:u w:val="single"/>
          <w:lang w:eastAsia="en-US"/>
        </w:rPr>
      </w:r>
      <w:r w:rsidR="000B5CC0" w:rsidRPr="00AA2F38">
        <w:rPr>
          <w:rFonts w:cs="Arial"/>
          <w:noProof/>
          <w:color w:val="0066FF"/>
          <w:sz w:val="20"/>
          <w:u w:val="single"/>
          <w:lang w:eastAsia="en-US"/>
        </w:rPr>
        <w:fldChar w:fldCharType="separate"/>
      </w:r>
      <w:r w:rsidR="0056237C">
        <w:rPr>
          <w:rFonts w:cs="Arial"/>
          <w:noProof/>
          <w:color w:val="0066FF"/>
          <w:sz w:val="20"/>
          <w:u w:val="single"/>
          <w:lang w:eastAsia="en-US"/>
        </w:rPr>
        <w:t>27</w:t>
      </w:r>
      <w:r w:rsidR="000B5CC0" w:rsidRPr="00AA2F38">
        <w:rPr>
          <w:rFonts w:cs="Arial"/>
          <w:noProof/>
          <w:color w:val="0066FF"/>
          <w:sz w:val="20"/>
          <w:u w:val="single"/>
          <w:lang w:eastAsia="en-US"/>
        </w:rPr>
        <w:fldChar w:fldCharType="end"/>
      </w:r>
      <w:r w:rsidRPr="00767173">
        <w:rPr>
          <w:rFonts w:cs="Arial"/>
          <w:sz w:val="20"/>
          <w:lang w:eastAsia="en-US"/>
        </w:rPr>
        <w:t>)</w:t>
      </w:r>
    </w:p>
    <w:p w14:paraId="7217DC88" w14:textId="77777777" w:rsidR="00E40012" w:rsidRDefault="00E40012" w:rsidP="00E11515">
      <w:pPr>
        <w:autoSpaceDE w:val="0"/>
        <w:autoSpaceDN w:val="0"/>
        <w:adjustRightInd w:val="0"/>
        <w:spacing w:line="276" w:lineRule="auto"/>
        <w:jc w:val="both"/>
        <w:rPr>
          <w:rFonts w:cs="Arial"/>
          <w:sz w:val="20"/>
          <w:lang w:eastAsia="en-US"/>
        </w:rPr>
      </w:pPr>
      <w:r>
        <w:rPr>
          <w:rFonts w:cs="Arial"/>
          <w:sz w:val="20"/>
          <w:lang w:eastAsia="en-US"/>
        </w:rPr>
        <w:t>Da</w:t>
      </w:r>
      <w:r w:rsidRPr="000351CE">
        <w:rPr>
          <w:rFonts w:cs="Arial"/>
          <w:sz w:val="20"/>
          <w:lang w:eastAsia="en-US"/>
        </w:rPr>
        <w:t xml:space="preserve"> uns für Deutschland keine Fälle bekannt</w:t>
      </w:r>
      <w:r>
        <w:rPr>
          <w:rFonts w:cs="Arial"/>
          <w:sz w:val="20"/>
          <w:lang w:eastAsia="en-US"/>
        </w:rPr>
        <w:t xml:space="preserve"> sind, </w:t>
      </w:r>
      <w:r w:rsidRPr="00E40012">
        <w:rPr>
          <w:rFonts w:cs="Arial"/>
          <w:sz w:val="20"/>
          <w:lang w:eastAsia="en-US"/>
        </w:rPr>
        <w:t>rechnen wir mit einer Nullmeldung.</w:t>
      </w:r>
    </w:p>
    <w:p w14:paraId="18744F42" w14:textId="77777777" w:rsidR="00E11515" w:rsidRPr="00701969" w:rsidRDefault="00E11515" w:rsidP="00E11515">
      <w:pPr>
        <w:autoSpaceDE w:val="0"/>
        <w:autoSpaceDN w:val="0"/>
        <w:adjustRightInd w:val="0"/>
        <w:spacing w:line="276" w:lineRule="auto"/>
        <w:jc w:val="both"/>
        <w:rPr>
          <w:rFonts w:cs="Arial"/>
          <w:sz w:val="20"/>
          <w:lang w:eastAsia="en-US"/>
        </w:rPr>
      </w:pPr>
    </w:p>
    <w:p w14:paraId="41116893" w14:textId="66AF3B28" w:rsidR="00E11515" w:rsidRDefault="00E11515" w:rsidP="00E11515">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p>
    <w:p w14:paraId="53E5A1D3" w14:textId="77777777" w:rsidR="00E11515" w:rsidRDefault="00E11515" w:rsidP="00E11515">
      <w:pPr>
        <w:autoSpaceDE w:val="0"/>
        <w:autoSpaceDN w:val="0"/>
        <w:adjustRightInd w:val="0"/>
        <w:spacing w:line="276" w:lineRule="auto"/>
        <w:jc w:val="both"/>
        <w:rPr>
          <w:rFonts w:cs="Arial"/>
          <w:sz w:val="20"/>
          <w:lang w:eastAsia="en-US"/>
        </w:rPr>
      </w:pPr>
    </w:p>
    <w:p w14:paraId="2B7DEE00" w14:textId="3F7B337C" w:rsidR="00E11515" w:rsidRPr="00561D22" w:rsidRDefault="00E11515" w:rsidP="00E11515">
      <w:pPr>
        <w:pStyle w:val="StatistikUeberschrift"/>
        <w:spacing w:line="276" w:lineRule="auto"/>
        <w:ind w:left="1701" w:hanging="1701"/>
        <w:jc w:val="both"/>
      </w:pPr>
      <w:r w:rsidRPr="00767173">
        <w:t>PCT.2.</w:t>
      </w:r>
      <w:r w:rsidR="0011372C">
        <w:t>N</w:t>
      </w:r>
      <w:r w:rsidRPr="00767173">
        <w:t>R</w:t>
      </w:r>
      <w:r>
        <w:t>.r3</w:t>
      </w:r>
      <w:r w:rsidRPr="00767173">
        <w:tab/>
        <w:t>Zahlungen an die eigene Person</w:t>
      </w:r>
    </w:p>
    <w:p w14:paraId="19204161" w14:textId="77777777" w:rsidR="00E11515" w:rsidRPr="00561D22" w:rsidRDefault="00E11515" w:rsidP="00E11515">
      <w:pPr>
        <w:autoSpaceDE w:val="0"/>
        <w:autoSpaceDN w:val="0"/>
        <w:adjustRightInd w:val="0"/>
        <w:spacing w:line="276" w:lineRule="auto"/>
        <w:jc w:val="both"/>
        <w:rPr>
          <w:rFonts w:cs="Arial"/>
          <w:sz w:val="20"/>
          <w:lang w:eastAsia="en-US"/>
        </w:rPr>
      </w:pPr>
    </w:p>
    <w:p w14:paraId="0578F5BE" w14:textId="77777777" w:rsidR="00E11515" w:rsidRDefault="00E11515" w:rsidP="00E11515">
      <w:pPr>
        <w:autoSpaceDE w:val="0"/>
        <w:autoSpaceDN w:val="0"/>
        <w:adjustRightInd w:val="0"/>
        <w:spacing w:line="276" w:lineRule="auto"/>
        <w:jc w:val="both"/>
        <w:rPr>
          <w:rFonts w:cs="Arial"/>
          <w:sz w:val="20"/>
          <w:lang w:eastAsia="en-US"/>
        </w:rPr>
      </w:pPr>
      <w:r w:rsidRPr="00767173">
        <w:rPr>
          <w:rFonts w:cs="Arial"/>
          <w:sz w:val="20"/>
          <w:lang w:eastAsia="en-US"/>
        </w:rPr>
        <w:t>Überweisungen, für welche die in Artikel 15 der Delegierten Verordnung (EU) 2018/389 genannte Ausnahme gilt: Überweisungen zwischen Konten desselben Instituts, die von derselben natürlichen oder juristischen Person gehalten werden</w:t>
      </w:r>
    </w:p>
    <w:p w14:paraId="0C7822CA" w14:textId="77777777" w:rsidR="00E11515" w:rsidRDefault="00E11515" w:rsidP="00E11515">
      <w:pPr>
        <w:autoSpaceDE w:val="0"/>
        <w:autoSpaceDN w:val="0"/>
        <w:adjustRightInd w:val="0"/>
        <w:spacing w:line="276" w:lineRule="auto"/>
        <w:jc w:val="both"/>
        <w:rPr>
          <w:rFonts w:cs="Arial"/>
          <w:sz w:val="20"/>
          <w:lang w:eastAsia="en-US"/>
        </w:rPr>
      </w:pPr>
    </w:p>
    <w:p w14:paraId="77DB4BAA" w14:textId="77777777" w:rsidR="00E11515" w:rsidRPr="005726CB" w:rsidRDefault="00E11515" w:rsidP="00E11515">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0011372C" w:rsidRPr="0011372C">
        <w:rPr>
          <w:rFonts w:cs="Arial"/>
          <w:sz w:val="20"/>
          <w:lang w:eastAsia="en-US"/>
        </w:rPr>
        <w:t>Überweisung am Überweisungsterminal vom Tagesgeldkonto auf ein Girokonto desselben Instit</w:t>
      </w:r>
      <w:r w:rsidR="0011372C">
        <w:rPr>
          <w:rFonts w:cs="Arial"/>
          <w:sz w:val="20"/>
          <w:lang w:eastAsia="en-US"/>
        </w:rPr>
        <w:t>uts</w:t>
      </w:r>
    </w:p>
    <w:p w14:paraId="32F2A003" w14:textId="77777777" w:rsidR="00E11515" w:rsidRPr="00701969" w:rsidRDefault="00E11515" w:rsidP="00E11515">
      <w:pPr>
        <w:autoSpaceDE w:val="0"/>
        <w:autoSpaceDN w:val="0"/>
        <w:adjustRightInd w:val="0"/>
        <w:spacing w:line="276" w:lineRule="auto"/>
        <w:jc w:val="both"/>
        <w:rPr>
          <w:rFonts w:cs="Arial"/>
          <w:sz w:val="20"/>
          <w:lang w:eastAsia="en-US"/>
        </w:rPr>
      </w:pPr>
    </w:p>
    <w:p w14:paraId="20F15242" w14:textId="65BD561B" w:rsidR="00E11515" w:rsidRDefault="00E11515" w:rsidP="00E11515">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p>
    <w:p w14:paraId="64ED662C" w14:textId="77777777" w:rsidR="00E11515" w:rsidRDefault="00E11515" w:rsidP="00E11515">
      <w:pPr>
        <w:autoSpaceDE w:val="0"/>
        <w:autoSpaceDN w:val="0"/>
        <w:adjustRightInd w:val="0"/>
        <w:spacing w:line="276" w:lineRule="auto"/>
        <w:jc w:val="both"/>
        <w:rPr>
          <w:rFonts w:cs="Arial"/>
          <w:sz w:val="20"/>
          <w:lang w:eastAsia="en-US"/>
        </w:rPr>
      </w:pPr>
    </w:p>
    <w:p w14:paraId="027588AB" w14:textId="77777777" w:rsidR="00E11515" w:rsidRPr="00561D22" w:rsidRDefault="00E11515" w:rsidP="00E11515">
      <w:pPr>
        <w:pStyle w:val="StatistikUeberschrift"/>
        <w:spacing w:line="276" w:lineRule="auto"/>
        <w:ind w:left="1701" w:hanging="1701"/>
        <w:jc w:val="both"/>
      </w:pPr>
      <w:r w:rsidRPr="00767173">
        <w:t>PCT.2.</w:t>
      </w:r>
      <w:r w:rsidR="0011372C">
        <w:t>N</w:t>
      </w:r>
      <w:r w:rsidRPr="00767173">
        <w:t>R</w:t>
      </w:r>
      <w:r w:rsidR="0011372C">
        <w:t>.r</w:t>
      </w:r>
      <w:r>
        <w:t>4</w:t>
      </w:r>
      <w:r w:rsidRPr="00767173">
        <w:tab/>
        <w:t>vertrauenswürdige Empfänger</w:t>
      </w:r>
    </w:p>
    <w:p w14:paraId="7208C410" w14:textId="77777777" w:rsidR="00E11515" w:rsidRPr="00561D22" w:rsidRDefault="00E11515" w:rsidP="00E11515">
      <w:pPr>
        <w:autoSpaceDE w:val="0"/>
        <w:autoSpaceDN w:val="0"/>
        <w:adjustRightInd w:val="0"/>
        <w:spacing w:line="276" w:lineRule="auto"/>
        <w:jc w:val="both"/>
        <w:rPr>
          <w:rFonts w:cs="Arial"/>
          <w:sz w:val="20"/>
          <w:lang w:eastAsia="en-US"/>
        </w:rPr>
      </w:pPr>
    </w:p>
    <w:p w14:paraId="55567FA4" w14:textId="7C8B7498" w:rsidR="00E11515" w:rsidRDefault="00E11515" w:rsidP="00E11515">
      <w:pPr>
        <w:autoSpaceDE w:val="0"/>
        <w:autoSpaceDN w:val="0"/>
        <w:adjustRightInd w:val="0"/>
        <w:spacing w:line="276" w:lineRule="auto"/>
        <w:jc w:val="both"/>
        <w:rPr>
          <w:rFonts w:cs="Arial"/>
          <w:sz w:val="20"/>
          <w:lang w:eastAsia="en-US"/>
        </w:rPr>
      </w:pPr>
      <w:r w:rsidRPr="005726CB">
        <w:rPr>
          <w:rFonts w:cs="Arial"/>
          <w:sz w:val="20"/>
          <w:lang w:eastAsia="en-US"/>
        </w:rPr>
        <w:t>Überweisungen, für welche die in Artikel 13 der Delegierten Verordnung (EU) 2018/389 genannte Ausnahme gilt. (Ausführungen im Allgemeinen Teil zu ZVS 4</w:t>
      </w:r>
      <w:r w:rsidR="00DB10DA">
        <w:rPr>
          <w:rFonts w:cs="Arial"/>
          <w:sz w:val="20"/>
          <w:lang w:eastAsia="en-US"/>
        </w:rPr>
        <w:t>,</w:t>
      </w:r>
      <w:r w:rsidR="000B5CC0">
        <w:rPr>
          <w:rFonts w:cs="Arial"/>
          <w:sz w:val="20"/>
          <w:lang w:eastAsia="en-US"/>
        </w:rPr>
        <w:t xml:space="preserve"> </w:t>
      </w:r>
      <w:r w:rsidR="000B5CC0" w:rsidRPr="00186C8A">
        <w:rPr>
          <w:rFonts w:cs="Arial"/>
          <w:noProof/>
          <w:color w:val="0066FF"/>
          <w:sz w:val="20"/>
          <w:u w:val="single"/>
          <w:lang w:eastAsia="en-US"/>
        </w:rPr>
        <w:t>S</w:t>
      </w:r>
      <w:r w:rsidR="000B5CC0" w:rsidRPr="00AA2F38">
        <w:rPr>
          <w:rFonts w:cs="Arial"/>
          <w:noProof/>
          <w:color w:val="0066FF"/>
          <w:sz w:val="20"/>
          <w:u w:val="single"/>
          <w:lang w:eastAsia="en-US"/>
        </w:rPr>
        <w:t xml:space="preserve">. </w:t>
      </w:r>
      <w:r w:rsidR="000B5CC0" w:rsidRPr="00AA2F38">
        <w:rPr>
          <w:rFonts w:cs="Arial"/>
          <w:noProof/>
          <w:color w:val="0066FF"/>
          <w:sz w:val="20"/>
          <w:u w:val="single"/>
          <w:lang w:eastAsia="en-US"/>
        </w:rPr>
        <w:fldChar w:fldCharType="begin"/>
      </w:r>
      <w:r w:rsidR="000B5CC0" w:rsidRPr="00AA2F38">
        <w:rPr>
          <w:rFonts w:cs="Arial"/>
          <w:noProof/>
          <w:color w:val="0066FF"/>
          <w:sz w:val="20"/>
          <w:u w:val="single"/>
          <w:lang w:eastAsia="en-US"/>
        </w:rPr>
        <w:instrText xml:space="preserve"> PAGEREF _Ref75508002 \h </w:instrText>
      </w:r>
      <w:r w:rsidR="000B5CC0" w:rsidRPr="00AA2F38">
        <w:rPr>
          <w:rFonts w:cs="Arial"/>
          <w:noProof/>
          <w:color w:val="0066FF"/>
          <w:sz w:val="20"/>
          <w:u w:val="single"/>
          <w:lang w:eastAsia="en-US"/>
        </w:rPr>
      </w:r>
      <w:r w:rsidR="000B5CC0" w:rsidRPr="00AA2F38">
        <w:rPr>
          <w:rFonts w:cs="Arial"/>
          <w:noProof/>
          <w:color w:val="0066FF"/>
          <w:sz w:val="20"/>
          <w:u w:val="single"/>
          <w:lang w:eastAsia="en-US"/>
        </w:rPr>
        <w:fldChar w:fldCharType="separate"/>
      </w:r>
      <w:r w:rsidR="0056237C">
        <w:rPr>
          <w:rFonts w:cs="Arial"/>
          <w:noProof/>
          <w:color w:val="0066FF"/>
          <w:sz w:val="20"/>
          <w:u w:val="single"/>
          <w:lang w:eastAsia="en-US"/>
        </w:rPr>
        <w:t>27</w:t>
      </w:r>
      <w:r w:rsidR="000B5CC0" w:rsidRPr="00AA2F38">
        <w:rPr>
          <w:rFonts w:cs="Arial"/>
          <w:noProof/>
          <w:color w:val="0066FF"/>
          <w:sz w:val="20"/>
          <w:u w:val="single"/>
          <w:lang w:eastAsia="en-US"/>
        </w:rPr>
        <w:fldChar w:fldCharType="end"/>
      </w:r>
      <w:r w:rsidRPr="005726CB">
        <w:rPr>
          <w:rFonts w:cs="Arial"/>
          <w:sz w:val="20"/>
          <w:lang w:eastAsia="en-US"/>
        </w:rPr>
        <w:t>)</w:t>
      </w:r>
    </w:p>
    <w:p w14:paraId="726BA1A6" w14:textId="77777777" w:rsidR="00E11515" w:rsidRDefault="00E11515" w:rsidP="00E11515">
      <w:pPr>
        <w:autoSpaceDE w:val="0"/>
        <w:autoSpaceDN w:val="0"/>
        <w:adjustRightInd w:val="0"/>
        <w:spacing w:line="276" w:lineRule="auto"/>
        <w:jc w:val="both"/>
        <w:rPr>
          <w:rFonts w:cs="Arial"/>
          <w:sz w:val="20"/>
          <w:lang w:eastAsia="en-US"/>
        </w:rPr>
      </w:pPr>
    </w:p>
    <w:p w14:paraId="26254CCD" w14:textId="77777777" w:rsidR="00E11515" w:rsidRDefault="00E11515" w:rsidP="00E11515">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0011372C" w:rsidRPr="0011372C">
        <w:rPr>
          <w:rFonts w:cs="Arial"/>
          <w:sz w:val="20"/>
          <w:lang w:eastAsia="en-US"/>
        </w:rPr>
        <w:t>Überweisung am Überweisungsterminal an einen Empfänger, der auf einer vom Zahler zuvor beim Institut hinterlegten Liste mit vertrauenswürdigen Empfängern steht</w:t>
      </w:r>
    </w:p>
    <w:p w14:paraId="000012BE" w14:textId="77777777" w:rsidR="00E11515" w:rsidRPr="00701969" w:rsidRDefault="00E11515" w:rsidP="00E11515">
      <w:pPr>
        <w:autoSpaceDE w:val="0"/>
        <w:autoSpaceDN w:val="0"/>
        <w:adjustRightInd w:val="0"/>
        <w:spacing w:line="276" w:lineRule="auto"/>
        <w:jc w:val="both"/>
        <w:rPr>
          <w:rFonts w:cs="Arial"/>
          <w:sz w:val="20"/>
          <w:lang w:eastAsia="en-US"/>
        </w:rPr>
      </w:pPr>
    </w:p>
    <w:p w14:paraId="1DDBB454" w14:textId="65CE65EA" w:rsidR="00E11515" w:rsidRDefault="00E11515" w:rsidP="00E11515">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p>
    <w:p w14:paraId="10A1C1ED" w14:textId="77777777" w:rsidR="00E11515" w:rsidRDefault="00E11515" w:rsidP="00E11515">
      <w:pPr>
        <w:autoSpaceDE w:val="0"/>
        <w:autoSpaceDN w:val="0"/>
        <w:adjustRightInd w:val="0"/>
        <w:spacing w:line="276" w:lineRule="auto"/>
        <w:jc w:val="both"/>
        <w:rPr>
          <w:rFonts w:cs="Arial"/>
          <w:sz w:val="20"/>
          <w:lang w:eastAsia="en-US"/>
        </w:rPr>
      </w:pPr>
    </w:p>
    <w:p w14:paraId="28996655" w14:textId="7DB0DDD8" w:rsidR="00E11515" w:rsidRDefault="00E11515" w:rsidP="00E11515">
      <w:pPr>
        <w:pStyle w:val="StatistikUeberschrift"/>
        <w:spacing w:line="276" w:lineRule="auto"/>
        <w:ind w:left="1701" w:hanging="1701"/>
        <w:jc w:val="both"/>
      </w:pPr>
      <w:r w:rsidRPr="00767173">
        <w:t>PCT.2.</w:t>
      </w:r>
      <w:r w:rsidR="0011372C">
        <w:t>N</w:t>
      </w:r>
      <w:r w:rsidRPr="00767173">
        <w:t>R</w:t>
      </w:r>
      <w:r>
        <w:t>.r5</w:t>
      </w:r>
      <w:r w:rsidRPr="00767173">
        <w:tab/>
      </w:r>
      <w:r>
        <w:t>W</w:t>
      </w:r>
      <w:r w:rsidRPr="005726CB">
        <w:t>iederkehrende Zahlungsvorgänge</w:t>
      </w:r>
    </w:p>
    <w:p w14:paraId="1FF79E6D" w14:textId="77777777" w:rsidR="00E11515" w:rsidRPr="00561D22" w:rsidRDefault="00E11515" w:rsidP="00E11515">
      <w:pPr>
        <w:pStyle w:val="StatistikUeberschrift"/>
        <w:spacing w:line="276" w:lineRule="auto"/>
        <w:ind w:left="1701" w:hanging="1701"/>
        <w:jc w:val="both"/>
      </w:pPr>
    </w:p>
    <w:p w14:paraId="79858360" w14:textId="0D8105BF" w:rsidR="00E11515" w:rsidRDefault="00E11515" w:rsidP="00E11515">
      <w:pPr>
        <w:autoSpaceDE w:val="0"/>
        <w:autoSpaceDN w:val="0"/>
        <w:adjustRightInd w:val="0"/>
        <w:spacing w:line="276" w:lineRule="auto"/>
        <w:jc w:val="both"/>
        <w:rPr>
          <w:rFonts w:cs="Arial"/>
          <w:sz w:val="20"/>
          <w:lang w:eastAsia="en-US"/>
        </w:rPr>
      </w:pPr>
      <w:r w:rsidRPr="005726CB">
        <w:rPr>
          <w:rFonts w:cs="Arial"/>
          <w:sz w:val="20"/>
          <w:lang w:eastAsia="en-US"/>
        </w:rPr>
        <w:t>Überweisungen, für welche die in Artikel 14 der Delegierten Verordnung (EU) 2018/389 genannte Ausnahme gilt. (Ausführungen im Allgemeinen Teil zu ZVS 4</w:t>
      </w:r>
      <w:r w:rsidR="00DB10DA">
        <w:rPr>
          <w:rFonts w:cs="Arial"/>
          <w:sz w:val="20"/>
          <w:lang w:eastAsia="en-US"/>
        </w:rPr>
        <w:t>,</w:t>
      </w:r>
      <w:r w:rsidR="000B5CC0">
        <w:rPr>
          <w:rFonts w:cs="Arial"/>
          <w:sz w:val="20"/>
          <w:lang w:eastAsia="en-US"/>
        </w:rPr>
        <w:t xml:space="preserve"> </w:t>
      </w:r>
      <w:r w:rsidR="000B5CC0" w:rsidRPr="00186C8A">
        <w:rPr>
          <w:rFonts w:cs="Arial"/>
          <w:noProof/>
          <w:color w:val="0066FF"/>
          <w:sz w:val="20"/>
          <w:u w:val="single"/>
          <w:lang w:eastAsia="en-US"/>
        </w:rPr>
        <w:t>S</w:t>
      </w:r>
      <w:r w:rsidR="000B5CC0" w:rsidRPr="00AA2F38">
        <w:rPr>
          <w:rFonts w:cs="Arial"/>
          <w:noProof/>
          <w:color w:val="0066FF"/>
          <w:sz w:val="20"/>
          <w:u w:val="single"/>
          <w:lang w:eastAsia="en-US"/>
        </w:rPr>
        <w:t>.</w:t>
      </w:r>
      <w:r w:rsidR="00DB10DA">
        <w:rPr>
          <w:rFonts w:cs="Arial"/>
          <w:noProof/>
          <w:color w:val="0066FF"/>
          <w:sz w:val="20"/>
          <w:u w:val="single"/>
          <w:lang w:eastAsia="en-US"/>
        </w:rPr>
        <w:t xml:space="preserve"> </w:t>
      </w:r>
      <w:r w:rsidR="000B5CC0" w:rsidRPr="00AA2F38">
        <w:rPr>
          <w:rFonts w:cs="Arial"/>
          <w:noProof/>
          <w:color w:val="0066FF"/>
          <w:sz w:val="20"/>
          <w:u w:val="single"/>
          <w:lang w:eastAsia="en-US"/>
        </w:rPr>
        <w:fldChar w:fldCharType="begin"/>
      </w:r>
      <w:r w:rsidR="000B5CC0" w:rsidRPr="00AA2F38">
        <w:rPr>
          <w:rFonts w:cs="Arial"/>
          <w:noProof/>
          <w:color w:val="0066FF"/>
          <w:sz w:val="20"/>
          <w:u w:val="single"/>
          <w:lang w:eastAsia="en-US"/>
        </w:rPr>
        <w:instrText xml:space="preserve"> PAGEREF _Ref75508028 \h </w:instrText>
      </w:r>
      <w:r w:rsidR="000B5CC0" w:rsidRPr="00AA2F38">
        <w:rPr>
          <w:rFonts w:cs="Arial"/>
          <w:noProof/>
          <w:color w:val="0066FF"/>
          <w:sz w:val="20"/>
          <w:u w:val="single"/>
          <w:lang w:eastAsia="en-US"/>
        </w:rPr>
      </w:r>
      <w:r w:rsidR="000B5CC0" w:rsidRPr="00AA2F38">
        <w:rPr>
          <w:rFonts w:cs="Arial"/>
          <w:noProof/>
          <w:color w:val="0066FF"/>
          <w:sz w:val="20"/>
          <w:u w:val="single"/>
          <w:lang w:eastAsia="en-US"/>
        </w:rPr>
        <w:fldChar w:fldCharType="separate"/>
      </w:r>
      <w:r w:rsidR="0056237C">
        <w:rPr>
          <w:rFonts w:cs="Arial"/>
          <w:noProof/>
          <w:color w:val="0066FF"/>
          <w:sz w:val="20"/>
          <w:u w:val="single"/>
          <w:lang w:eastAsia="en-US"/>
        </w:rPr>
        <w:t>28</w:t>
      </w:r>
      <w:r w:rsidR="000B5CC0" w:rsidRPr="00AA2F38">
        <w:rPr>
          <w:rFonts w:cs="Arial"/>
          <w:noProof/>
          <w:color w:val="0066FF"/>
          <w:sz w:val="20"/>
          <w:u w:val="single"/>
          <w:lang w:eastAsia="en-US"/>
        </w:rPr>
        <w:fldChar w:fldCharType="end"/>
      </w:r>
      <w:r w:rsidRPr="005726CB">
        <w:rPr>
          <w:rFonts w:cs="Arial"/>
          <w:sz w:val="20"/>
          <w:lang w:eastAsia="en-US"/>
        </w:rPr>
        <w:t>)</w:t>
      </w:r>
    </w:p>
    <w:p w14:paraId="120DFA88" w14:textId="77777777" w:rsidR="0011372C" w:rsidRDefault="0011372C" w:rsidP="00E11515">
      <w:pPr>
        <w:autoSpaceDE w:val="0"/>
        <w:autoSpaceDN w:val="0"/>
        <w:adjustRightInd w:val="0"/>
        <w:spacing w:line="276" w:lineRule="auto"/>
        <w:jc w:val="both"/>
        <w:rPr>
          <w:rFonts w:cs="Arial"/>
          <w:sz w:val="20"/>
          <w:lang w:eastAsia="en-US"/>
        </w:rPr>
      </w:pPr>
      <w:r w:rsidRPr="00746D04">
        <w:rPr>
          <w:rFonts w:cs="Arial"/>
          <w:sz w:val="20"/>
          <w:lang w:eastAsia="en-US"/>
        </w:rPr>
        <w:t>Da uns für Deutschland keine Fälle bekannt sind, rechnen wir mit einer Nullmeldung.</w:t>
      </w:r>
    </w:p>
    <w:p w14:paraId="3D50E23D" w14:textId="77777777" w:rsidR="00E11515" w:rsidRPr="00701969" w:rsidRDefault="00E11515" w:rsidP="00E11515">
      <w:pPr>
        <w:autoSpaceDE w:val="0"/>
        <w:autoSpaceDN w:val="0"/>
        <w:adjustRightInd w:val="0"/>
        <w:spacing w:line="276" w:lineRule="auto"/>
        <w:jc w:val="both"/>
        <w:rPr>
          <w:rFonts w:cs="Arial"/>
          <w:sz w:val="20"/>
          <w:lang w:eastAsia="en-US"/>
        </w:rPr>
      </w:pPr>
    </w:p>
    <w:p w14:paraId="630405CA" w14:textId="5AB96E47" w:rsidR="00E11515" w:rsidRDefault="00E11515" w:rsidP="00E11515">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p>
    <w:p w14:paraId="2C5F0919" w14:textId="77777777" w:rsidR="00E11515" w:rsidRDefault="00E11515" w:rsidP="00E11515">
      <w:pPr>
        <w:autoSpaceDE w:val="0"/>
        <w:autoSpaceDN w:val="0"/>
        <w:adjustRightInd w:val="0"/>
        <w:spacing w:line="276" w:lineRule="auto"/>
        <w:jc w:val="both"/>
        <w:rPr>
          <w:rFonts w:cs="Arial"/>
          <w:sz w:val="20"/>
          <w:lang w:eastAsia="en-US"/>
        </w:rPr>
      </w:pPr>
    </w:p>
    <w:p w14:paraId="54ECE171" w14:textId="77777777" w:rsidR="00E11515" w:rsidRPr="00561D22" w:rsidRDefault="00E11515" w:rsidP="000712C3">
      <w:pPr>
        <w:pStyle w:val="StatistikUeberschrift"/>
        <w:keepNext/>
        <w:spacing w:line="276" w:lineRule="auto"/>
        <w:ind w:left="1701" w:hanging="1701"/>
        <w:jc w:val="both"/>
      </w:pPr>
      <w:r w:rsidRPr="00767173">
        <w:lastRenderedPageBreak/>
        <w:t>PCT.2.</w:t>
      </w:r>
      <w:r w:rsidR="0011372C">
        <w:t>N</w:t>
      </w:r>
      <w:r w:rsidRPr="00767173">
        <w:t>R</w:t>
      </w:r>
      <w:r w:rsidR="0011372C">
        <w:t>.r6</w:t>
      </w:r>
      <w:r w:rsidRPr="00767173">
        <w:tab/>
      </w:r>
      <w:r w:rsidR="0011372C" w:rsidRPr="0011372C">
        <w:t>unbeaufsichtigte Terminals für Verkehrsnutzungsentgelte und Parkgebühren</w:t>
      </w:r>
    </w:p>
    <w:p w14:paraId="1E919255" w14:textId="77777777" w:rsidR="00E11515" w:rsidRPr="00561D22" w:rsidRDefault="00E11515" w:rsidP="000712C3">
      <w:pPr>
        <w:keepNext/>
        <w:autoSpaceDE w:val="0"/>
        <w:autoSpaceDN w:val="0"/>
        <w:adjustRightInd w:val="0"/>
        <w:spacing w:line="276" w:lineRule="auto"/>
        <w:jc w:val="both"/>
        <w:rPr>
          <w:rFonts w:cs="Arial"/>
          <w:sz w:val="20"/>
          <w:lang w:eastAsia="en-US"/>
        </w:rPr>
      </w:pPr>
    </w:p>
    <w:p w14:paraId="51A77808" w14:textId="34712365" w:rsidR="00E11515" w:rsidRDefault="00E11515" w:rsidP="00E11515">
      <w:pPr>
        <w:autoSpaceDE w:val="0"/>
        <w:autoSpaceDN w:val="0"/>
        <w:adjustRightInd w:val="0"/>
        <w:spacing w:line="276" w:lineRule="auto"/>
        <w:jc w:val="both"/>
        <w:rPr>
          <w:rFonts w:cs="Arial"/>
          <w:sz w:val="20"/>
          <w:lang w:eastAsia="en-US"/>
        </w:rPr>
      </w:pPr>
      <w:r w:rsidRPr="005726CB">
        <w:rPr>
          <w:rFonts w:cs="Arial"/>
          <w:sz w:val="20"/>
          <w:lang w:eastAsia="en-US"/>
        </w:rPr>
        <w:t>Überweisung</w:t>
      </w:r>
      <w:r w:rsidR="0011372C">
        <w:rPr>
          <w:rFonts w:cs="Arial"/>
          <w:sz w:val="20"/>
          <w:lang w:eastAsia="en-US"/>
        </w:rPr>
        <w:t>en, für welche die in Artikel 12</w:t>
      </w:r>
      <w:r w:rsidRPr="005726CB">
        <w:rPr>
          <w:rFonts w:cs="Arial"/>
          <w:sz w:val="20"/>
          <w:lang w:eastAsia="en-US"/>
        </w:rPr>
        <w:t xml:space="preserve"> der Delegierten Verordnung (EU) 2018/389 genannte Ausnahme gilt. (Ausführungen im Allgemeinen Teil zu ZVS 4</w:t>
      </w:r>
      <w:r w:rsidR="00DB10DA">
        <w:rPr>
          <w:rFonts w:cs="Arial"/>
          <w:sz w:val="20"/>
          <w:lang w:eastAsia="en-US"/>
        </w:rPr>
        <w:t>,</w:t>
      </w:r>
      <w:r w:rsidR="000B5CC0">
        <w:rPr>
          <w:rFonts w:cs="Arial"/>
          <w:sz w:val="20"/>
          <w:lang w:eastAsia="en-US"/>
        </w:rPr>
        <w:t xml:space="preserve"> </w:t>
      </w:r>
      <w:r w:rsidR="000B5CC0" w:rsidRPr="00186C8A">
        <w:rPr>
          <w:rFonts w:cs="Arial"/>
          <w:noProof/>
          <w:color w:val="0066FF"/>
          <w:sz w:val="20"/>
          <w:u w:val="single"/>
          <w:lang w:eastAsia="en-US"/>
        </w:rPr>
        <w:t>S</w:t>
      </w:r>
      <w:r w:rsidR="000B5CC0" w:rsidRPr="00AA2F38">
        <w:rPr>
          <w:rFonts w:cs="Arial"/>
          <w:noProof/>
          <w:color w:val="0066FF"/>
          <w:sz w:val="20"/>
          <w:u w:val="single"/>
          <w:lang w:eastAsia="en-US"/>
        </w:rPr>
        <w:t>.</w:t>
      </w:r>
      <w:r w:rsidR="00DB10DA">
        <w:rPr>
          <w:rFonts w:cs="Arial"/>
          <w:noProof/>
          <w:color w:val="0066FF"/>
          <w:sz w:val="20"/>
          <w:u w:val="single"/>
          <w:lang w:eastAsia="en-US"/>
        </w:rPr>
        <w:t xml:space="preserve"> </w:t>
      </w:r>
      <w:r w:rsidR="000B5CC0" w:rsidRPr="00AA2F38">
        <w:rPr>
          <w:rFonts w:cs="Arial"/>
          <w:noProof/>
          <w:color w:val="0066FF"/>
          <w:sz w:val="20"/>
          <w:u w:val="single"/>
          <w:lang w:eastAsia="en-US"/>
        </w:rPr>
        <w:fldChar w:fldCharType="begin"/>
      </w:r>
      <w:r w:rsidR="000B5CC0" w:rsidRPr="00AA2F38">
        <w:rPr>
          <w:rFonts w:cs="Arial"/>
          <w:noProof/>
          <w:color w:val="0066FF"/>
          <w:sz w:val="20"/>
          <w:u w:val="single"/>
          <w:lang w:eastAsia="en-US"/>
        </w:rPr>
        <w:instrText xml:space="preserve"> PAGEREF _Ref75508373 \h </w:instrText>
      </w:r>
      <w:r w:rsidR="000B5CC0" w:rsidRPr="00AA2F38">
        <w:rPr>
          <w:rFonts w:cs="Arial"/>
          <w:noProof/>
          <w:color w:val="0066FF"/>
          <w:sz w:val="20"/>
          <w:u w:val="single"/>
          <w:lang w:eastAsia="en-US"/>
        </w:rPr>
      </w:r>
      <w:r w:rsidR="000B5CC0" w:rsidRPr="00AA2F38">
        <w:rPr>
          <w:rFonts w:cs="Arial"/>
          <w:noProof/>
          <w:color w:val="0066FF"/>
          <w:sz w:val="20"/>
          <w:u w:val="single"/>
          <w:lang w:eastAsia="en-US"/>
        </w:rPr>
        <w:fldChar w:fldCharType="separate"/>
      </w:r>
      <w:r w:rsidR="0056237C">
        <w:rPr>
          <w:rFonts w:cs="Arial"/>
          <w:noProof/>
          <w:color w:val="0066FF"/>
          <w:sz w:val="20"/>
          <w:u w:val="single"/>
          <w:lang w:eastAsia="en-US"/>
        </w:rPr>
        <w:t>28</w:t>
      </w:r>
      <w:r w:rsidR="000B5CC0" w:rsidRPr="00AA2F38">
        <w:rPr>
          <w:rFonts w:cs="Arial"/>
          <w:noProof/>
          <w:color w:val="0066FF"/>
          <w:sz w:val="20"/>
          <w:u w:val="single"/>
          <w:lang w:eastAsia="en-US"/>
        </w:rPr>
        <w:fldChar w:fldCharType="end"/>
      </w:r>
      <w:r w:rsidRPr="005726CB">
        <w:rPr>
          <w:rFonts w:cs="Arial"/>
          <w:sz w:val="20"/>
          <w:lang w:eastAsia="en-US"/>
        </w:rPr>
        <w:t>)</w:t>
      </w:r>
    </w:p>
    <w:p w14:paraId="20B4AABE" w14:textId="77777777" w:rsidR="0011372C" w:rsidRDefault="0011372C" w:rsidP="00E11515">
      <w:pPr>
        <w:autoSpaceDE w:val="0"/>
        <w:autoSpaceDN w:val="0"/>
        <w:adjustRightInd w:val="0"/>
        <w:spacing w:line="276" w:lineRule="auto"/>
        <w:jc w:val="both"/>
        <w:rPr>
          <w:rFonts w:cs="Arial"/>
          <w:sz w:val="20"/>
          <w:lang w:eastAsia="en-US"/>
        </w:rPr>
      </w:pPr>
      <w:r>
        <w:rPr>
          <w:rFonts w:cs="Arial"/>
          <w:sz w:val="20"/>
          <w:lang w:eastAsia="en-US"/>
        </w:rPr>
        <w:t>Da</w:t>
      </w:r>
      <w:r w:rsidRPr="000351CE">
        <w:rPr>
          <w:rFonts w:cs="Arial"/>
          <w:sz w:val="20"/>
          <w:lang w:eastAsia="en-US"/>
        </w:rPr>
        <w:t xml:space="preserve"> uns für Deutschland keine Fälle bekannt</w:t>
      </w:r>
      <w:r>
        <w:rPr>
          <w:rFonts w:cs="Arial"/>
          <w:sz w:val="20"/>
          <w:lang w:eastAsia="en-US"/>
        </w:rPr>
        <w:t xml:space="preserve"> sind, </w:t>
      </w:r>
      <w:r w:rsidRPr="00E40012">
        <w:rPr>
          <w:rFonts w:cs="Arial"/>
          <w:sz w:val="20"/>
          <w:lang w:eastAsia="en-US"/>
        </w:rPr>
        <w:t>rechnen wir mit einer Nullmeldung.</w:t>
      </w:r>
    </w:p>
    <w:p w14:paraId="4E06FAB6" w14:textId="77777777" w:rsidR="00E11515" w:rsidRPr="00701969" w:rsidRDefault="00E11515" w:rsidP="00E11515">
      <w:pPr>
        <w:autoSpaceDE w:val="0"/>
        <w:autoSpaceDN w:val="0"/>
        <w:adjustRightInd w:val="0"/>
        <w:spacing w:line="276" w:lineRule="auto"/>
        <w:jc w:val="both"/>
        <w:rPr>
          <w:rFonts w:cs="Arial"/>
          <w:sz w:val="20"/>
          <w:lang w:eastAsia="en-US"/>
        </w:rPr>
      </w:pPr>
    </w:p>
    <w:p w14:paraId="5FAFBB8D" w14:textId="601234BC" w:rsidR="00E11515" w:rsidRDefault="00E11515" w:rsidP="00E11515">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p>
    <w:p w14:paraId="357DECE9" w14:textId="77777777" w:rsidR="00AA17E3" w:rsidRDefault="00AA17E3" w:rsidP="00E11515">
      <w:pPr>
        <w:autoSpaceDE w:val="0"/>
        <w:autoSpaceDN w:val="0"/>
        <w:adjustRightInd w:val="0"/>
        <w:spacing w:line="276" w:lineRule="auto"/>
        <w:jc w:val="both"/>
        <w:rPr>
          <w:rFonts w:cs="Arial"/>
          <w:sz w:val="20"/>
          <w:lang w:eastAsia="en-US"/>
        </w:rPr>
      </w:pPr>
    </w:p>
    <w:p w14:paraId="73BAF526" w14:textId="206FC9EB" w:rsidR="00E11515" w:rsidRPr="00561D22" w:rsidRDefault="0011372C" w:rsidP="00E11515">
      <w:pPr>
        <w:pStyle w:val="StatistikUeberschrift"/>
        <w:spacing w:line="276" w:lineRule="auto"/>
        <w:ind w:left="1701" w:hanging="1701"/>
        <w:jc w:val="both"/>
      </w:pPr>
      <w:r>
        <w:t>PCT.3</w:t>
      </w:r>
      <w:r w:rsidR="00E11515" w:rsidRPr="00767173">
        <w:tab/>
      </w:r>
      <w:r>
        <w:t>Sonstige</w:t>
      </w:r>
    </w:p>
    <w:p w14:paraId="665BA658" w14:textId="77777777" w:rsidR="00E11515" w:rsidRPr="00561D22" w:rsidRDefault="00E11515" w:rsidP="00E11515">
      <w:pPr>
        <w:autoSpaceDE w:val="0"/>
        <w:autoSpaceDN w:val="0"/>
        <w:adjustRightInd w:val="0"/>
        <w:spacing w:line="276" w:lineRule="auto"/>
        <w:jc w:val="both"/>
        <w:rPr>
          <w:rFonts w:cs="Arial"/>
          <w:sz w:val="20"/>
          <w:lang w:eastAsia="en-US"/>
        </w:rPr>
      </w:pPr>
    </w:p>
    <w:p w14:paraId="65095B67" w14:textId="77777777" w:rsidR="00E11515" w:rsidRDefault="0011372C" w:rsidP="0011372C">
      <w:pPr>
        <w:autoSpaceDE w:val="0"/>
        <w:autoSpaceDN w:val="0"/>
        <w:adjustRightInd w:val="0"/>
        <w:spacing w:line="276" w:lineRule="auto"/>
        <w:jc w:val="both"/>
        <w:rPr>
          <w:rFonts w:cs="Arial"/>
          <w:sz w:val="20"/>
          <w:lang w:eastAsia="en-US"/>
        </w:rPr>
      </w:pPr>
      <w:r w:rsidRPr="0011372C">
        <w:rPr>
          <w:rFonts w:cs="Arial"/>
          <w:sz w:val="20"/>
          <w:lang w:eastAsia="en-US"/>
        </w:rPr>
        <w:t>Unter "Sonstige Überweisungen" sind al</w:t>
      </w:r>
      <w:r>
        <w:rPr>
          <w:rFonts w:cs="Arial"/>
          <w:sz w:val="20"/>
          <w:lang w:eastAsia="en-US"/>
        </w:rPr>
        <w:t>le Überweisungen zu melden, die (</w:t>
      </w:r>
      <w:r w:rsidRPr="0011372C">
        <w:rPr>
          <w:rFonts w:cs="Arial"/>
          <w:sz w:val="20"/>
          <w:lang w:eastAsia="en-US"/>
        </w:rPr>
        <w:t>1) weder elektronisch noch beleghaft eingereicht w</w:t>
      </w:r>
      <w:r>
        <w:rPr>
          <w:rFonts w:cs="Arial"/>
          <w:sz w:val="20"/>
          <w:lang w:eastAsia="en-US"/>
        </w:rPr>
        <w:t>erden, wie Telefonbanking, oder (</w:t>
      </w:r>
      <w:r w:rsidRPr="0011372C">
        <w:rPr>
          <w:rFonts w:cs="Arial"/>
          <w:sz w:val="20"/>
          <w:lang w:eastAsia="en-US"/>
        </w:rPr>
        <w:t>2) bei denen zwar die Einreichung elektronisch ist, die Authentifizierung jedoch nicht, wie Datenträgereinreichungen mit begleitendem Beleg.</w:t>
      </w:r>
    </w:p>
    <w:p w14:paraId="33046BAA" w14:textId="77777777" w:rsidR="00E11515" w:rsidRDefault="00E11515" w:rsidP="00E11515">
      <w:pPr>
        <w:autoSpaceDE w:val="0"/>
        <w:autoSpaceDN w:val="0"/>
        <w:adjustRightInd w:val="0"/>
        <w:spacing w:line="276" w:lineRule="auto"/>
        <w:jc w:val="both"/>
        <w:rPr>
          <w:rFonts w:cs="Arial"/>
          <w:sz w:val="20"/>
          <w:lang w:eastAsia="en-US"/>
        </w:rPr>
      </w:pPr>
    </w:p>
    <w:p w14:paraId="4BA32C27" w14:textId="77777777" w:rsidR="00E11515" w:rsidRPr="00F67A19" w:rsidRDefault="00E11515" w:rsidP="0011372C">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0011372C" w:rsidRPr="0011372C">
        <w:rPr>
          <w:rFonts w:cs="Arial"/>
          <w:sz w:val="20"/>
          <w:lang w:eastAsia="en-US"/>
        </w:rPr>
        <w:t>eingereichte Datenträger</w:t>
      </w:r>
      <w:r w:rsidR="00F67A19">
        <w:rPr>
          <w:rFonts w:cs="Arial"/>
          <w:sz w:val="20"/>
          <w:lang w:eastAsia="en-US"/>
        </w:rPr>
        <w:t xml:space="preserve"> mit unterschriebenem Auftrag, </w:t>
      </w:r>
      <w:r w:rsidR="0011372C" w:rsidRPr="00F67A19">
        <w:rPr>
          <w:rFonts w:cs="Arial"/>
          <w:sz w:val="20"/>
          <w:lang w:eastAsia="en-US"/>
        </w:rPr>
        <w:t>Telefonbanking, Telefonbanking mit Interactive Voice Reception</w:t>
      </w:r>
    </w:p>
    <w:p w14:paraId="4DE1B460" w14:textId="77777777" w:rsidR="00E11515" w:rsidRPr="00F67A19" w:rsidRDefault="00E11515" w:rsidP="00E11515">
      <w:pPr>
        <w:autoSpaceDE w:val="0"/>
        <w:autoSpaceDN w:val="0"/>
        <w:adjustRightInd w:val="0"/>
        <w:spacing w:line="276" w:lineRule="auto"/>
        <w:jc w:val="both"/>
        <w:rPr>
          <w:rFonts w:cs="Arial"/>
          <w:sz w:val="20"/>
          <w:lang w:eastAsia="en-US"/>
        </w:rPr>
      </w:pPr>
    </w:p>
    <w:p w14:paraId="4783D2E0" w14:textId="194FCF02" w:rsidR="000626D0" w:rsidRPr="00CC2EBD" w:rsidRDefault="00E11515" w:rsidP="000626D0">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AA17E3">
        <w:rPr>
          <w:rFonts w:cs="Arial"/>
          <w:sz w:val="20"/>
          <w:lang w:eastAsia="en-US"/>
        </w:rPr>
        <w:t>Überweisung auslösendes Institut</w:t>
      </w:r>
    </w:p>
    <w:p w14:paraId="273DAEB2" w14:textId="77777777" w:rsidR="00E11515" w:rsidRDefault="00E11515" w:rsidP="009D318E">
      <w:pPr>
        <w:autoSpaceDE w:val="0"/>
        <w:autoSpaceDN w:val="0"/>
        <w:adjustRightInd w:val="0"/>
        <w:spacing w:line="276" w:lineRule="auto"/>
        <w:jc w:val="both"/>
        <w:rPr>
          <w:rFonts w:cs="Arial"/>
          <w:sz w:val="20"/>
          <w:lang w:eastAsia="en-US"/>
        </w:rPr>
      </w:pPr>
    </w:p>
    <w:p w14:paraId="0463BBE8" w14:textId="40289326" w:rsidR="00354D97" w:rsidRPr="00561D22" w:rsidRDefault="00354D97" w:rsidP="00354D97">
      <w:pPr>
        <w:pStyle w:val="StatistikUeberschrift"/>
        <w:spacing w:line="276" w:lineRule="auto"/>
        <w:ind w:left="1701" w:hanging="1701"/>
        <w:jc w:val="both"/>
      </w:pPr>
      <w:r>
        <w:t>PCT.4</w:t>
      </w:r>
      <w:r w:rsidRPr="00767173">
        <w:tab/>
      </w:r>
      <w:r>
        <w:t>V</w:t>
      </w:r>
      <w:r w:rsidRPr="00354D97">
        <w:t>on einem Zahlungsauslösedienstleister ausgelöst</w:t>
      </w:r>
    </w:p>
    <w:p w14:paraId="012C7393" w14:textId="77777777" w:rsidR="00354D97" w:rsidRPr="00561D22" w:rsidRDefault="00354D97" w:rsidP="00354D97">
      <w:pPr>
        <w:autoSpaceDE w:val="0"/>
        <w:autoSpaceDN w:val="0"/>
        <w:adjustRightInd w:val="0"/>
        <w:spacing w:line="276" w:lineRule="auto"/>
        <w:jc w:val="both"/>
        <w:rPr>
          <w:rFonts w:cs="Arial"/>
          <w:sz w:val="20"/>
          <w:lang w:eastAsia="en-US"/>
        </w:rPr>
      </w:pPr>
    </w:p>
    <w:p w14:paraId="215A7C09" w14:textId="77777777" w:rsidR="00354D97" w:rsidRDefault="00354D97" w:rsidP="00354D97">
      <w:pPr>
        <w:autoSpaceDE w:val="0"/>
        <w:autoSpaceDN w:val="0"/>
        <w:adjustRightInd w:val="0"/>
        <w:spacing w:line="276" w:lineRule="auto"/>
        <w:jc w:val="both"/>
        <w:rPr>
          <w:rFonts w:cs="Arial"/>
          <w:sz w:val="20"/>
          <w:lang w:eastAsia="en-US"/>
        </w:rPr>
      </w:pPr>
      <w:r w:rsidRPr="00354D97">
        <w:rPr>
          <w:rFonts w:cs="Arial"/>
          <w:sz w:val="20"/>
          <w:lang w:eastAsia="en-US"/>
        </w:rPr>
        <w:t>Diese Position enthält von Zahlungsauslösedienstleistern ausgelöste Überweisungen. Diese Kategorie wird jedoch nicht zur Gesamtzahl oder zum Gesamtwert der Überweisungen gezählt. „Zahlungsauslösedienstleister“ hat dieselbe Bedeutung wie in Artikel 4 Nummer 18 der Richtlinie (EU) 2015/2366 (PSD2): ein "Zahlungsdienstleister, der gewerbliche Tätigkeiten nach Anhang I Nummer 7 ausübt": "Zahlungsauslösedienste".</w:t>
      </w:r>
    </w:p>
    <w:p w14:paraId="27553080" w14:textId="5EDF0E7B" w:rsidR="00354D97" w:rsidRDefault="00354D97" w:rsidP="00354D97">
      <w:pPr>
        <w:autoSpaceDE w:val="0"/>
        <w:autoSpaceDN w:val="0"/>
        <w:adjustRightInd w:val="0"/>
        <w:spacing w:line="276" w:lineRule="auto"/>
        <w:jc w:val="both"/>
        <w:rPr>
          <w:rFonts w:cs="Arial"/>
          <w:sz w:val="20"/>
          <w:lang w:eastAsia="en-US"/>
        </w:rPr>
      </w:pPr>
    </w:p>
    <w:p w14:paraId="0A326B91" w14:textId="79973E41" w:rsidR="00354D97" w:rsidRDefault="00354D97" w:rsidP="00354D97">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BE3967">
        <w:rPr>
          <w:rFonts w:cs="Arial"/>
          <w:i/>
          <w:sz w:val="20"/>
          <w:u w:val="single"/>
          <w:lang w:eastAsia="en-US"/>
        </w:rPr>
        <w:t>:</w:t>
      </w:r>
      <w:r w:rsidRPr="00BE3967">
        <w:rPr>
          <w:rFonts w:cs="Arial"/>
          <w:sz w:val="20"/>
          <w:lang w:eastAsia="en-US"/>
        </w:rPr>
        <w:t xml:space="preserve"> </w:t>
      </w:r>
      <w:r w:rsidR="00426506">
        <w:rPr>
          <w:sz w:val="20"/>
        </w:rPr>
        <w:t>nur</w:t>
      </w:r>
      <w:r w:rsidR="00F84FC6">
        <w:rPr>
          <w:sz w:val="20"/>
        </w:rPr>
        <w:t xml:space="preserve"> Überweisungen</w:t>
      </w:r>
      <w:r w:rsidR="00426506">
        <w:rPr>
          <w:sz w:val="20"/>
        </w:rPr>
        <w:t xml:space="preserve">, die über die PSD2-Schnittstelle </w:t>
      </w:r>
      <w:r w:rsidR="00F84FC6">
        <w:rPr>
          <w:sz w:val="20"/>
        </w:rPr>
        <w:t xml:space="preserve">von lizensierten Zahlungsauslösedienstleistern </w:t>
      </w:r>
      <w:r w:rsidR="00426506">
        <w:rPr>
          <w:sz w:val="20"/>
        </w:rPr>
        <w:t>a</w:t>
      </w:r>
      <w:r w:rsidR="00B0663E">
        <w:rPr>
          <w:sz w:val="20"/>
        </w:rPr>
        <w:t>usgelöst werden</w:t>
      </w:r>
    </w:p>
    <w:p w14:paraId="4B555954" w14:textId="77777777" w:rsidR="00354D97" w:rsidRDefault="00354D97" w:rsidP="00354D97">
      <w:pPr>
        <w:autoSpaceDE w:val="0"/>
        <w:autoSpaceDN w:val="0"/>
        <w:adjustRightInd w:val="0"/>
        <w:spacing w:line="276" w:lineRule="auto"/>
        <w:jc w:val="both"/>
        <w:rPr>
          <w:rFonts w:cs="Arial"/>
          <w:sz w:val="20"/>
          <w:lang w:eastAsia="en-US"/>
        </w:rPr>
      </w:pPr>
    </w:p>
    <w:p w14:paraId="2450BDD4" w14:textId="6A79C319" w:rsidR="00354D97" w:rsidRPr="00F67A19" w:rsidRDefault="00354D97" w:rsidP="00354D97">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sidRPr="00701969">
        <w:rPr>
          <w:rFonts w:cs="Arial"/>
          <w:sz w:val="20"/>
          <w:lang w:eastAsia="en-US"/>
        </w:rPr>
        <w:t xml:space="preserve"> </w:t>
      </w:r>
      <w:del w:id="25" w:author="Kaiser Thomas" w:date="2026-06-22T08:59:00Z" w16du:dateUtc="2026-06-22T06:59:00Z">
        <w:r w:rsidR="00426506" w:rsidDel="00BF2D5A">
          <w:rPr>
            <w:rFonts w:cs="Arial"/>
            <w:sz w:val="20"/>
            <w:lang w:eastAsia="en-US"/>
          </w:rPr>
          <w:delText>Giropay,/Paydirek</w:delText>
        </w:r>
        <w:r w:rsidR="008076DC" w:rsidDel="00BF2D5A">
          <w:rPr>
            <w:rFonts w:cs="Arial"/>
            <w:sz w:val="20"/>
            <w:lang w:eastAsia="en-US"/>
          </w:rPr>
          <w:delText>t</w:delText>
        </w:r>
        <w:r w:rsidR="00426506" w:rsidDel="00BF2D5A">
          <w:rPr>
            <w:rFonts w:cs="Arial"/>
            <w:sz w:val="20"/>
            <w:lang w:eastAsia="en-US"/>
          </w:rPr>
          <w:delText xml:space="preserve">, </w:delText>
        </w:r>
      </w:del>
      <w:r w:rsidR="00426506">
        <w:rPr>
          <w:rFonts w:cs="Arial"/>
          <w:sz w:val="20"/>
          <w:lang w:eastAsia="en-US"/>
        </w:rPr>
        <w:t xml:space="preserve">Klarna, </w:t>
      </w:r>
      <w:r>
        <w:rPr>
          <w:rFonts w:cs="Arial"/>
          <w:sz w:val="20"/>
          <w:lang w:eastAsia="en-US"/>
        </w:rPr>
        <w:t xml:space="preserve">PayPal, </w:t>
      </w:r>
      <w:r w:rsidRPr="00354D97">
        <w:rPr>
          <w:rFonts w:cs="Arial"/>
          <w:sz w:val="20"/>
          <w:lang w:eastAsia="en-US"/>
        </w:rPr>
        <w:t xml:space="preserve">im Online-Banking durch Kontoinhaber selbst eingegebene </w:t>
      </w:r>
      <w:r>
        <w:rPr>
          <w:rFonts w:cs="Arial"/>
          <w:sz w:val="20"/>
          <w:lang w:eastAsia="en-US"/>
        </w:rPr>
        <w:t xml:space="preserve">Überweisung, </w:t>
      </w:r>
      <w:r w:rsidRPr="00354D97">
        <w:rPr>
          <w:rFonts w:cs="Arial"/>
          <w:sz w:val="20"/>
          <w:lang w:eastAsia="en-US"/>
        </w:rPr>
        <w:t>in der Rolle als Zahlungsauslösedienstleister ausgelöste Zahlung bei einer anderen Bank</w:t>
      </w:r>
    </w:p>
    <w:p w14:paraId="488F22C4" w14:textId="77777777" w:rsidR="00354D97" w:rsidRPr="00F67A19" w:rsidRDefault="00354D97" w:rsidP="00354D97">
      <w:pPr>
        <w:autoSpaceDE w:val="0"/>
        <w:autoSpaceDN w:val="0"/>
        <w:adjustRightInd w:val="0"/>
        <w:spacing w:line="276" w:lineRule="auto"/>
        <w:jc w:val="both"/>
        <w:rPr>
          <w:rFonts w:cs="Arial"/>
          <w:sz w:val="20"/>
          <w:lang w:eastAsia="en-US"/>
        </w:rPr>
      </w:pPr>
    </w:p>
    <w:p w14:paraId="36358E3F" w14:textId="472BF164" w:rsidR="000626D0" w:rsidRDefault="00354D97" w:rsidP="000626D0">
      <w:pPr>
        <w:spacing w:line="240" w:lineRule="auto"/>
        <w:jc w:val="both"/>
        <w:outlineLvl w:val="0"/>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0626D0" w:rsidRPr="000626D0">
        <w:rPr>
          <w:rFonts w:eastAsia="Times New Roman" w:cs="Arial"/>
          <w:color w:val="000000"/>
          <w:sz w:val="20"/>
        </w:rPr>
        <w:t>Kontoführende Stelle des Zahlers</w:t>
      </w:r>
    </w:p>
    <w:p w14:paraId="0FC3844F" w14:textId="1E29037B" w:rsidR="00A24D22" w:rsidRDefault="00A24D22" w:rsidP="000626D0">
      <w:pPr>
        <w:spacing w:line="240" w:lineRule="auto"/>
        <w:jc w:val="both"/>
        <w:outlineLvl w:val="0"/>
        <w:rPr>
          <w:rFonts w:eastAsia="Times New Roman" w:cs="Arial"/>
          <w:color w:val="000000"/>
          <w:sz w:val="20"/>
        </w:rPr>
      </w:pPr>
    </w:p>
    <w:p w14:paraId="7EAE117D" w14:textId="37412659" w:rsidR="00A24D22" w:rsidRPr="00A24D22" w:rsidRDefault="00A24D22" w:rsidP="00A24D22">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0D0AD5">
        <w:rPr>
          <w:rFonts w:cs="Arial"/>
          <w:i/>
          <w:sz w:val="20"/>
          <w:u w:val="single"/>
          <w:lang w:eastAsia="en-US"/>
        </w:rPr>
        <w:t>:</w:t>
      </w:r>
      <w:r w:rsidRPr="000D0AD5">
        <w:rPr>
          <w:rFonts w:cs="Arial"/>
          <w:sz w:val="20"/>
          <w:lang w:eastAsia="en-US"/>
        </w:rPr>
        <w:t xml:space="preserve"> </w:t>
      </w:r>
      <w:r w:rsidR="007B73C6">
        <w:rPr>
          <w:rFonts w:cs="Arial"/>
          <w:sz w:val="20"/>
          <w:lang w:eastAsia="en-US"/>
        </w:rPr>
        <w:t xml:space="preserve">PCT.4 ist eine Teilmenge von </w:t>
      </w:r>
      <w:r w:rsidRPr="00A24D22">
        <w:rPr>
          <w:sz w:val="20"/>
        </w:rPr>
        <w:t>T2.I2122.S31</w:t>
      </w:r>
      <w:r>
        <w:rPr>
          <w:rFonts w:cs="Arial"/>
          <w:sz w:val="20"/>
          <w:lang w:eastAsia="en-US"/>
        </w:rPr>
        <w:t>.</w:t>
      </w:r>
    </w:p>
    <w:p w14:paraId="3F9EE6F2" w14:textId="77777777" w:rsidR="00354D97" w:rsidRPr="000D0AD5" w:rsidRDefault="00354D97" w:rsidP="009D318E">
      <w:pPr>
        <w:autoSpaceDE w:val="0"/>
        <w:autoSpaceDN w:val="0"/>
        <w:adjustRightInd w:val="0"/>
        <w:spacing w:line="276" w:lineRule="auto"/>
        <w:jc w:val="both"/>
        <w:rPr>
          <w:rFonts w:cs="Arial"/>
          <w:b/>
          <w:sz w:val="20"/>
          <w:lang w:eastAsia="en-US"/>
        </w:rPr>
      </w:pPr>
    </w:p>
    <w:p w14:paraId="4E0EA682" w14:textId="7C132220" w:rsidR="00180527" w:rsidRPr="000D0AD5" w:rsidRDefault="000D0AD5" w:rsidP="009D318E">
      <w:pPr>
        <w:pStyle w:val="StatistikUeberschrift"/>
        <w:spacing w:line="276" w:lineRule="auto"/>
        <w:jc w:val="both"/>
      </w:pPr>
      <w:proofErr w:type="gramStart"/>
      <w:r>
        <w:t>PDD</w:t>
      </w:r>
      <w:r w:rsidR="00EA1034" w:rsidRPr="000D0AD5">
        <w:tab/>
      </w:r>
      <w:r w:rsidR="00180527" w:rsidRPr="000D0AD5">
        <w:t>Lastschriften</w:t>
      </w:r>
      <w:proofErr w:type="gramEnd"/>
    </w:p>
    <w:p w14:paraId="2316A5D7" w14:textId="77777777" w:rsidR="00242BA9" w:rsidRPr="000D0AD5" w:rsidRDefault="00242BA9" w:rsidP="009D318E">
      <w:pPr>
        <w:autoSpaceDE w:val="0"/>
        <w:autoSpaceDN w:val="0"/>
        <w:adjustRightInd w:val="0"/>
        <w:spacing w:line="276" w:lineRule="auto"/>
        <w:jc w:val="both"/>
        <w:rPr>
          <w:rFonts w:cs="Arial"/>
          <w:sz w:val="20"/>
          <w:lang w:eastAsia="en-US"/>
        </w:rPr>
      </w:pPr>
    </w:p>
    <w:p w14:paraId="36E4F010" w14:textId="77777777" w:rsidR="000D0AD5" w:rsidRPr="000D0AD5" w:rsidRDefault="000D0AD5" w:rsidP="000D0AD5">
      <w:pPr>
        <w:autoSpaceDE w:val="0"/>
        <w:autoSpaceDN w:val="0"/>
        <w:adjustRightInd w:val="0"/>
        <w:spacing w:line="276" w:lineRule="auto"/>
        <w:jc w:val="both"/>
        <w:rPr>
          <w:rFonts w:cs="Arial"/>
          <w:sz w:val="20"/>
          <w:lang w:eastAsia="en-US"/>
        </w:rPr>
      </w:pPr>
      <w:r w:rsidRPr="000D0AD5">
        <w:rPr>
          <w:rFonts w:cs="Arial"/>
          <w:sz w:val="20"/>
          <w:lang w:eastAsia="en-US"/>
        </w:rPr>
        <w:t>„Lastschrift“ hat dieselbe Bedeutung wie in Artikel 4 Nummer 23 der Richtlinie (EU) 2015/2366 (PSD2): ein "Zahlungsdienst zur Belastung des Zahlungskontos des Zahlers, wenn ein Zahlungsvorgang vom Zahlungsempfänger aufgrund der Zustimmung des Zahlers gegenüber dem Zahlungsempfänger, dessen Zahlungsdienstleister oder seinem eigenen Zahlungsdienstleister ausgelöst wird".</w:t>
      </w:r>
    </w:p>
    <w:p w14:paraId="07DA702E" w14:textId="77777777" w:rsidR="000D0AD5" w:rsidRPr="000D0AD5" w:rsidRDefault="000D0AD5" w:rsidP="000D0AD5">
      <w:pPr>
        <w:autoSpaceDE w:val="0"/>
        <w:autoSpaceDN w:val="0"/>
        <w:adjustRightInd w:val="0"/>
        <w:spacing w:line="276" w:lineRule="auto"/>
        <w:jc w:val="both"/>
        <w:rPr>
          <w:rFonts w:cs="Arial"/>
          <w:sz w:val="20"/>
          <w:lang w:eastAsia="en-US"/>
        </w:rPr>
      </w:pPr>
    </w:p>
    <w:p w14:paraId="620E4A6F" w14:textId="5968F421" w:rsidR="000D0AD5" w:rsidRPr="000D0AD5" w:rsidRDefault="000D0AD5" w:rsidP="000D0AD5">
      <w:pPr>
        <w:autoSpaceDE w:val="0"/>
        <w:autoSpaceDN w:val="0"/>
        <w:adjustRightInd w:val="0"/>
        <w:spacing w:line="276" w:lineRule="auto"/>
        <w:jc w:val="both"/>
        <w:rPr>
          <w:rFonts w:cs="Arial"/>
          <w:sz w:val="20"/>
          <w:lang w:eastAsia="en-US"/>
        </w:rPr>
      </w:pPr>
      <w:r w:rsidRPr="000D0AD5">
        <w:rPr>
          <w:rFonts w:cs="Arial"/>
          <w:sz w:val="20"/>
          <w:lang w:eastAsia="en-US"/>
        </w:rPr>
        <w:t xml:space="preserve">Sowohl einmalige als auch wiederkehrende Lastschriften sind zu erfassen. Bei wiederkehrenden Lastschriften wird jede einzelne </w:t>
      </w:r>
      <w:r w:rsidR="00BC7A84">
        <w:rPr>
          <w:rFonts w:cs="Arial"/>
          <w:sz w:val="20"/>
          <w:lang w:eastAsia="en-US"/>
        </w:rPr>
        <w:t>Lastschrift</w:t>
      </w:r>
      <w:r w:rsidR="00BC7A84" w:rsidRPr="000D0AD5">
        <w:rPr>
          <w:rFonts w:cs="Arial"/>
          <w:sz w:val="20"/>
          <w:lang w:eastAsia="en-US"/>
        </w:rPr>
        <w:t xml:space="preserve"> </w:t>
      </w:r>
      <w:r w:rsidRPr="000D0AD5">
        <w:rPr>
          <w:rFonts w:cs="Arial"/>
          <w:sz w:val="20"/>
          <w:lang w:eastAsia="en-US"/>
        </w:rPr>
        <w:t xml:space="preserve">als eine Transaktion gezählt. </w:t>
      </w:r>
    </w:p>
    <w:p w14:paraId="594A673A" w14:textId="77777777" w:rsidR="000D0AD5" w:rsidRPr="000D0AD5" w:rsidRDefault="000D0AD5" w:rsidP="000D0AD5">
      <w:pPr>
        <w:autoSpaceDE w:val="0"/>
        <w:autoSpaceDN w:val="0"/>
        <w:adjustRightInd w:val="0"/>
        <w:spacing w:line="276" w:lineRule="auto"/>
        <w:jc w:val="both"/>
        <w:rPr>
          <w:rFonts w:cs="Arial"/>
          <w:sz w:val="20"/>
          <w:lang w:eastAsia="en-US"/>
        </w:rPr>
      </w:pPr>
      <w:r w:rsidRPr="000D0AD5">
        <w:rPr>
          <w:rFonts w:cs="Arial"/>
          <w:sz w:val="20"/>
          <w:lang w:eastAsia="en-US"/>
        </w:rPr>
        <w:t>Lastschriften sind nach „als Datei/Sammellastschrift ausgelöst“ oder „als Einzellastschrift ausgelöst“ weiter aufzuschlüsseln. Da sich die Unterkategorien gegenseitig ausschließen, entspricht die Summe der Unterkategorien den Lastschriften insgesamt.</w:t>
      </w:r>
    </w:p>
    <w:p w14:paraId="16671349" w14:textId="5109EC3E" w:rsidR="000D0AD5" w:rsidRPr="000D0AD5" w:rsidRDefault="000D0AD5" w:rsidP="000D0AD5">
      <w:pPr>
        <w:autoSpaceDE w:val="0"/>
        <w:autoSpaceDN w:val="0"/>
        <w:adjustRightInd w:val="0"/>
        <w:spacing w:line="276" w:lineRule="auto"/>
        <w:jc w:val="both"/>
        <w:rPr>
          <w:rFonts w:cs="Arial"/>
          <w:sz w:val="20"/>
          <w:lang w:eastAsia="en-US"/>
        </w:rPr>
      </w:pPr>
      <w:r w:rsidRPr="000D0AD5">
        <w:rPr>
          <w:rFonts w:cs="Arial"/>
          <w:sz w:val="20"/>
          <w:lang w:eastAsia="en-US"/>
        </w:rPr>
        <w:t xml:space="preserve">Lastschriften sind nach „elektronische Mandatserteilung“ oder „sonstige Mandatserteilung“ weiter aufzuschlüsseln. Da die elektronische Mandatserteilung in Deutschland nicht </w:t>
      </w:r>
      <w:r w:rsidR="000B7485">
        <w:rPr>
          <w:rFonts w:cs="Arial"/>
          <w:sz w:val="20"/>
          <w:lang w:eastAsia="en-US"/>
        </w:rPr>
        <w:t>existiert</w:t>
      </w:r>
      <w:r w:rsidRPr="000D0AD5">
        <w:rPr>
          <w:rFonts w:cs="Arial"/>
          <w:sz w:val="20"/>
          <w:lang w:eastAsia="en-US"/>
        </w:rPr>
        <w:t>, werden alle Lastschriften unter "sonstige Mandatserteilung" gemeldet.</w:t>
      </w:r>
    </w:p>
    <w:p w14:paraId="0B5B8AA0" w14:textId="77777777" w:rsidR="000D0AD5" w:rsidRDefault="000D0AD5" w:rsidP="000D0AD5">
      <w:pPr>
        <w:autoSpaceDE w:val="0"/>
        <w:autoSpaceDN w:val="0"/>
        <w:adjustRightInd w:val="0"/>
        <w:spacing w:line="276" w:lineRule="auto"/>
        <w:jc w:val="both"/>
        <w:rPr>
          <w:rFonts w:cs="Arial"/>
          <w:sz w:val="20"/>
          <w:lang w:eastAsia="en-US"/>
        </w:rPr>
      </w:pPr>
    </w:p>
    <w:p w14:paraId="51E1CAF4" w14:textId="29742C0E" w:rsidR="000D0AD5" w:rsidRPr="00F67A19" w:rsidRDefault="000D0AD5" w:rsidP="00975908">
      <w:pPr>
        <w:pStyle w:val="Kommentartext"/>
        <w:rPr>
          <w:rFonts w:cs="Arial"/>
          <w:lang w:eastAsia="en-US"/>
        </w:rPr>
      </w:pPr>
      <w:r w:rsidRPr="00701969">
        <w:rPr>
          <w:rFonts w:cs="Arial"/>
          <w:i/>
          <w:u w:val="single"/>
          <w:lang w:eastAsia="en-US"/>
        </w:rPr>
        <w:lastRenderedPageBreak/>
        <w:t>Beispiele:</w:t>
      </w:r>
      <w:r w:rsidRPr="00701969">
        <w:rPr>
          <w:rFonts w:cs="Arial"/>
          <w:lang w:eastAsia="en-US"/>
        </w:rPr>
        <w:t xml:space="preserve"> </w:t>
      </w:r>
      <w:r w:rsidR="00975908">
        <w:t xml:space="preserve">Einzug von Versicherungsbeiträgen, Energieversorgerrechnung, Telefonrechnung; </w:t>
      </w:r>
      <w:r w:rsidRPr="000D0AD5">
        <w:rPr>
          <w:rFonts w:cs="Arial"/>
          <w:lang w:eastAsia="en-US"/>
        </w:rPr>
        <w:t>Zahlungen zur Abwicklung von Abrechnungen von Kreditkarten mit und ohne Kreditfunktion, karteni</w:t>
      </w:r>
      <w:r>
        <w:rPr>
          <w:rFonts w:cs="Arial"/>
          <w:lang w:eastAsia="en-US"/>
        </w:rPr>
        <w:t>nduzierte Lastschrift</w:t>
      </w:r>
      <w:r w:rsidR="00AB2BD0">
        <w:rPr>
          <w:rFonts w:cs="Arial"/>
          <w:lang w:eastAsia="en-US"/>
        </w:rPr>
        <w:t>en</w:t>
      </w:r>
      <w:r>
        <w:rPr>
          <w:rFonts w:cs="Arial"/>
          <w:lang w:eastAsia="en-US"/>
        </w:rPr>
        <w:t xml:space="preserve"> (EuroELV), </w:t>
      </w:r>
      <w:r w:rsidRPr="000D0AD5">
        <w:rPr>
          <w:rFonts w:cs="Arial"/>
          <w:lang w:eastAsia="en-US"/>
        </w:rPr>
        <w:t>Lastschriften zur Verrech</w:t>
      </w:r>
      <w:r>
        <w:rPr>
          <w:rFonts w:cs="Arial"/>
          <w:lang w:eastAsia="en-US"/>
        </w:rPr>
        <w:t>n</w:t>
      </w:r>
      <w:r w:rsidRPr="000D0AD5">
        <w:rPr>
          <w:rFonts w:cs="Arial"/>
          <w:lang w:eastAsia="en-US"/>
        </w:rPr>
        <w:t>ung ausstehender Forderungen aus Transaktionen mit Kreditkarten (mit und ohne Kreditfunktion)</w:t>
      </w:r>
    </w:p>
    <w:p w14:paraId="5E33E0A2" w14:textId="77777777" w:rsidR="000D0AD5" w:rsidRDefault="000D0AD5" w:rsidP="000D0AD5">
      <w:pPr>
        <w:autoSpaceDE w:val="0"/>
        <w:autoSpaceDN w:val="0"/>
        <w:adjustRightInd w:val="0"/>
        <w:spacing w:line="276" w:lineRule="auto"/>
        <w:jc w:val="both"/>
        <w:rPr>
          <w:rFonts w:cs="Arial"/>
          <w:sz w:val="20"/>
          <w:lang w:eastAsia="en-US"/>
        </w:rPr>
      </w:pPr>
    </w:p>
    <w:p w14:paraId="61392D09" w14:textId="2785B6D6" w:rsidR="000D0AD5" w:rsidRPr="000D0AD5" w:rsidRDefault="000D0AD5" w:rsidP="000D0AD5">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Pr>
          <w:rFonts w:cs="Arial"/>
          <w:i/>
          <w:sz w:val="20"/>
          <w:u w:val="single"/>
          <w:lang w:eastAsia="en-US"/>
        </w:rPr>
        <w:t>:</w:t>
      </w:r>
      <w:r w:rsidRPr="00975908">
        <w:rPr>
          <w:rFonts w:cs="Arial"/>
          <w:sz w:val="20"/>
          <w:lang w:eastAsia="en-US"/>
        </w:rPr>
        <w:t xml:space="preserve"> </w:t>
      </w:r>
      <w:r w:rsidRPr="000D0AD5">
        <w:rPr>
          <w:rFonts w:cs="Arial"/>
          <w:sz w:val="20"/>
          <w:lang w:eastAsia="en-US"/>
        </w:rPr>
        <w:t xml:space="preserve">Kontobelastungen durch einfache </w:t>
      </w:r>
      <w:r w:rsidR="00AB2BD0">
        <w:rPr>
          <w:rFonts w:cs="Arial"/>
          <w:sz w:val="20"/>
          <w:lang w:eastAsia="en-US"/>
        </w:rPr>
        <w:t>B</w:t>
      </w:r>
      <w:r w:rsidR="00AB2BD0" w:rsidRPr="000D0AD5">
        <w:rPr>
          <w:rFonts w:cs="Arial"/>
          <w:sz w:val="20"/>
          <w:lang w:eastAsia="en-US"/>
        </w:rPr>
        <w:t>uchung</w:t>
      </w:r>
      <w:r w:rsidR="00473A37">
        <w:rPr>
          <w:rFonts w:cs="Arial"/>
          <w:sz w:val="20"/>
          <w:lang w:eastAsia="en-US"/>
        </w:rPr>
        <w:t>en</w:t>
      </w:r>
      <w:r w:rsidRPr="000D0AD5">
        <w:rPr>
          <w:rFonts w:cs="Arial"/>
          <w:sz w:val="20"/>
          <w:lang w:eastAsia="en-US"/>
        </w:rPr>
        <w:t>, Barauszahlungen von einem Konto unter Verwendung eines Bankformulars</w:t>
      </w:r>
    </w:p>
    <w:p w14:paraId="6981988B" w14:textId="06B342A6" w:rsidR="000D0AD5" w:rsidRPr="00F67A19" w:rsidRDefault="000D0AD5" w:rsidP="000D0AD5">
      <w:pPr>
        <w:autoSpaceDE w:val="0"/>
        <w:autoSpaceDN w:val="0"/>
        <w:adjustRightInd w:val="0"/>
        <w:spacing w:line="276" w:lineRule="auto"/>
        <w:jc w:val="both"/>
        <w:rPr>
          <w:rFonts w:cs="Arial"/>
          <w:sz w:val="20"/>
          <w:lang w:eastAsia="en-US"/>
        </w:rPr>
      </w:pPr>
    </w:p>
    <w:p w14:paraId="2BC60A61" w14:textId="4102A633" w:rsidR="000D0AD5" w:rsidRDefault="000D0AD5" w:rsidP="000D0AD5">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Pr="000D0AD5">
        <w:rPr>
          <w:rFonts w:cs="Arial"/>
          <w:sz w:val="20"/>
          <w:lang w:eastAsia="en-US"/>
        </w:rPr>
        <w:t>erste Inkassostelle (</w:t>
      </w:r>
      <w:r w:rsidR="00AA17E3">
        <w:rPr>
          <w:rFonts w:cs="Arial"/>
          <w:sz w:val="20"/>
          <w:lang w:eastAsia="en-US"/>
        </w:rPr>
        <w:t>ZDL</w:t>
      </w:r>
      <w:r w:rsidR="00F05DCA">
        <w:rPr>
          <w:rFonts w:cs="Arial"/>
          <w:sz w:val="20"/>
          <w:lang w:eastAsia="en-US"/>
        </w:rPr>
        <w:t xml:space="preserve"> des </w:t>
      </w:r>
      <w:r w:rsidRPr="000D0AD5">
        <w:rPr>
          <w:rFonts w:cs="Arial"/>
          <w:sz w:val="20"/>
          <w:lang w:eastAsia="en-US"/>
        </w:rPr>
        <w:t>Zahlungsempfänger</w:t>
      </w:r>
      <w:r w:rsidR="00F05DCA">
        <w:rPr>
          <w:rFonts w:cs="Arial"/>
          <w:sz w:val="20"/>
          <w:lang w:eastAsia="en-US"/>
        </w:rPr>
        <w:t>s</w:t>
      </w:r>
      <w:r w:rsidRPr="000D0AD5">
        <w:rPr>
          <w:rFonts w:cs="Arial"/>
          <w:sz w:val="20"/>
          <w:lang w:eastAsia="en-US"/>
        </w:rPr>
        <w:t>, der die Lastschrift einreicht</w:t>
      </w:r>
      <w:r w:rsidR="009607BC">
        <w:rPr>
          <w:rFonts w:cs="Arial"/>
          <w:sz w:val="20"/>
          <w:lang w:eastAsia="en-US"/>
        </w:rPr>
        <w:t>)</w:t>
      </w:r>
      <w:r w:rsidRPr="000D0AD5">
        <w:rPr>
          <w:rFonts w:cs="Arial"/>
          <w:sz w:val="20"/>
          <w:lang w:eastAsia="en-US"/>
        </w:rPr>
        <w:t>, bzw. erster ZDL in der Transaktionskette</w:t>
      </w:r>
    </w:p>
    <w:p w14:paraId="6788E4B5" w14:textId="77777777" w:rsidR="000D0AD5" w:rsidRDefault="000D0AD5" w:rsidP="000D0AD5">
      <w:pPr>
        <w:autoSpaceDE w:val="0"/>
        <w:autoSpaceDN w:val="0"/>
        <w:adjustRightInd w:val="0"/>
        <w:spacing w:line="276" w:lineRule="auto"/>
        <w:jc w:val="both"/>
        <w:rPr>
          <w:rFonts w:cs="Arial"/>
          <w:sz w:val="20"/>
          <w:lang w:eastAsia="en-US"/>
        </w:rPr>
      </w:pPr>
    </w:p>
    <w:p w14:paraId="09BAD9CF" w14:textId="77777777" w:rsidR="000D0AD5" w:rsidRPr="00CC2EBD" w:rsidRDefault="000D0AD5" w:rsidP="000D0AD5">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0D0AD5">
        <w:rPr>
          <w:rFonts w:cs="Arial"/>
          <w:i/>
          <w:sz w:val="20"/>
          <w:u w:val="single"/>
          <w:lang w:eastAsia="en-US"/>
        </w:rPr>
        <w:t>:</w:t>
      </w:r>
      <w:r w:rsidRPr="000D0AD5">
        <w:rPr>
          <w:rFonts w:cs="Arial"/>
          <w:sz w:val="20"/>
          <w:lang w:eastAsia="en-US"/>
        </w:rPr>
        <w:t xml:space="preserve"> </w:t>
      </w:r>
      <w:r w:rsidRPr="000D0AD5">
        <w:rPr>
          <w:sz w:val="20"/>
        </w:rPr>
        <w:t>T2.I22</w:t>
      </w:r>
      <w:r w:rsidR="00173CCE">
        <w:rPr>
          <w:rFonts w:cs="Arial"/>
          <w:sz w:val="20"/>
          <w:lang w:eastAsia="en-US"/>
        </w:rPr>
        <w:t>; der Inhalt ist gleich.</w:t>
      </w:r>
    </w:p>
    <w:p w14:paraId="60429CCF" w14:textId="77777777" w:rsidR="00AD4B34" w:rsidRPr="00BC017F" w:rsidRDefault="00AD4B34" w:rsidP="009D318E">
      <w:pPr>
        <w:autoSpaceDE w:val="0"/>
        <w:autoSpaceDN w:val="0"/>
        <w:adjustRightInd w:val="0"/>
        <w:spacing w:line="276" w:lineRule="auto"/>
        <w:jc w:val="both"/>
        <w:rPr>
          <w:rFonts w:cs="Arial"/>
          <w:color w:val="32456D" w:themeColor="accent1" w:themeShade="80"/>
          <w:sz w:val="20"/>
          <w:lang w:eastAsia="en-US"/>
        </w:rPr>
      </w:pPr>
    </w:p>
    <w:p w14:paraId="76869D65" w14:textId="205EA496" w:rsidR="00CF35E5" w:rsidRPr="00172F5F" w:rsidRDefault="00172F5F" w:rsidP="008453EF">
      <w:pPr>
        <w:pStyle w:val="StatistikUeberschrift"/>
        <w:keepNext/>
        <w:spacing w:line="276" w:lineRule="auto"/>
        <w:jc w:val="both"/>
      </w:pPr>
      <w:r w:rsidRPr="00172F5F">
        <w:t>PDD.1</w:t>
      </w:r>
      <w:r w:rsidR="00EA1034" w:rsidRPr="00172F5F">
        <w:tab/>
      </w:r>
      <w:r w:rsidR="00173CCE">
        <w:t>A</w:t>
      </w:r>
      <w:r w:rsidR="000D0AD5" w:rsidRPr="00172F5F">
        <w:t>ls Datei/Sammellastschrift ausgelöst</w:t>
      </w:r>
    </w:p>
    <w:p w14:paraId="2551109F" w14:textId="77777777" w:rsidR="000D0AD5" w:rsidRPr="00172F5F" w:rsidRDefault="000D0AD5" w:rsidP="008453EF">
      <w:pPr>
        <w:pStyle w:val="StatistikUeberschrift"/>
        <w:keepNext/>
        <w:spacing w:line="276" w:lineRule="auto"/>
        <w:jc w:val="both"/>
      </w:pPr>
    </w:p>
    <w:p w14:paraId="31F77104" w14:textId="5C8A047E" w:rsidR="00C74181" w:rsidRDefault="00172F5F" w:rsidP="009D318E">
      <w:pPr>
        <w:autoSpaceDE w:val="0"/>
        <w:autoSpaceDN w:val="0"/>
        <w:adjustRightInd w:val="0"/>
        <w:spacing w:line="276" w:lineRule="auto"/>
        <w:jc w:val="both"/>
        <w:rPr>
          <w:rFonts w:cs="Arial"/>
          <w:sz w:val="20"/>
          <w:lang w:eastAsia="en-US"/>
        </w:rPr>
      </w:pPr>
      <w:r w:rsidRPr="00172F5F">
        <w:rPr>
          <w:rFonts w:cs="Arial"/>
          <w:sz w:val="20"/>
          <w:lang w:eastAsia="en-US"/>
        </w:rPr>
        <w:t>Eine elektronisch ausgelöste Lastschrift, die Teil einer Gruppe von Lastschriften ist, die vom Zahlungsempfänger zusammen ausgelöst werden. Jede Lastschrift, die Teil einer Sammellastschrift ist, wird als separate Lastschrift gezählt, wenn die Anzahl der Transaktionen gemeldet wird.</w:t>
      </w:r>
    </w:p>
    <w:p w14:paraId="35DB48B7" w14:textId="77777777" w:rsidR="00AA17E3" w:rsidRPr="00172F5F" w:rsidRDefault="00AA17E3" w:rsidP="009D318E">
      <w:pPr>
        <w:autoSpaceDE w:val="0"/>
        <w:autoSpaceDN w:val="0"/>
        <w:adjustRightInd w:val="0"/>
        <w:spacing w:line="276" w:lineRule="auto"/>
        <w:jc w:val="both"/>
        <w:rPr>
          <w:rFonts w:cs="Arial"/>
          <w:sz w:val="20"/>
          <w:lang w:eastAsia="en-US"/>
        </w:rPr>
      </w:pPr>
    </w:p>
    <w:p w14:paraId="22915F29" w14:textId="1F4644DB" w:rsidR="000D0AD5" w:rsidRPr="00F67A19" w:rsidRDefault="000D0AD5" w:rsidP="00172F5F">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00FF3847">
        <w:rPr>
          <w:rFonts w:cs="Arial"/>
          <w:sz w:val="20"/>
          <w:lang w:eastAsia="en-US"/>
        </w:rPr>
        <w:t xml:space="preserve">Einzug von </w:t>
      </w:r>
      <w:r w:rsidR="00172F5F" w:rsidRPr="00172F5F">
        <w:rPr>
          <w:rFonts w:cs="Arial"/>
          <w:sz w:val="20"/>
          <w:lang w:eastAsia="en-US"/>
        </w:rPr>
        <w:t>Mitgliederbeitr</w:t>
      </w:r>
      <w:r w:rsidR="00FF3847">
        <w:rPr>
          <w:rFonts w:cs="Arial"/>
          <w:sz w:val="20"/>
          <w:lang w:eastAsia="en-US"/>
        </w:rPr>
        <w:t>ä</w:t>
      </w:r>
      <w:r w:rsidR="00172F5F" w:rsidRPr="00172F5F">
        <w:rPr>
          <w:rFonts w:cs="Arial"/>
          <w:sz w:val="20"/>
          <w:lang w:eastAsia="en-US"/>
        </w:rPr>
        <w:t>gen</w:t>
      </w:r>
    </w:p>
    <w:p w14:paraId="59BBA28A" w14:textId="73CD9C57" w:rsidR="000D0AD5" w:rsidRPr="00F67A19" w:rsidRDefault="000D0AD5" w:rsidP="000D0AD5">
      <w:pPr>
        <w:autoSpaceDE w:val="0"/>
        <w:autoSpaceDN w:val="0"/>
        <w:adjustRightInd w:val="0"/>
        <w:spacing w:line="276" w:lineRule="auto"/>
        <w:jc w:val="both"/>
        <w:rPr>
          <w:rFonts w:cs="Arial"/>
          <w:sz w:val="20"/>
          <w:lang w:eastAsia="en-US"/>
        </w:rPr>
      </w:pPr>
    </w:p>
    <w:p w14:paraId="0E575D54" w14:textId="7CC0E898" w:rsidR="000D0AD5" w:rsidRDefault="000D0AD5" w:rsidP="000D0AD5">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C30560" w:rsidRPr="000D0AD5">
        <w:rPr>
          <w:rFonts w:cs="Arial"/>
          <w:sz w:val="20"/>
          <w:lang w:eastAsia="en-US"/>
        </w:rPr>
        <w:t>erste Inkassostelle (</w:t>
      </w:r>
      <w:r w:rsidR="00C30560">
        <w:rPr>
          <w:rFonts w:cs="Arial"/>
          <w:sz w:val="20"/>
          <w:lang w:eastAsia="en-US"/>
        </w:rPr>
        <w:t>Z</w:t>
      </w:r>
      <w:r w:rsidR="00AA17E3">
        <w:rPr>
          <w:rFonts w:cs="Arial"/>
          <w:sz w:val="20"/>
          <w:lang w:eastAsia="en-US"/>
        </w:rPr>
        <w:t>DL</w:t>
      </w:r>
      <w:r w:rsidR="00C30560">
        <w:rPr>
          <w:rFonts w:cs="Arial"/>
          <w:sz w:val="20"/>
          <w:lang w:eastAsia="en-US"/>
        </w:rPr>
        <w:t xml:space="preserve"> des </w:t>
      </w:r>
      <w:r w:rsidR="00C30560" w:rsidRPr="000D0AD5">
        <w:rPr>
          <w:rFonts w:cs="Arial"/>
          <w:sz w:val="20"/>
          <w:lang w:eastAsia="en-US"/>
        </w:rPr>
        <w:t>Zahlungsempfänger</w:t>
      </w:r>
      <w:r w:rsidR="00C30560">
        <w:rPr>
          <w:rFonts w:cs="Arial"/>
          <w:sz w:val="20"/>
          <w:lang w:eastAsia="en-US"/>
        </w:rPr>
        <w:t>s</w:t>
      </w:r>
      <w:r w:rsidR="00C30560" w:rsidRPr="000D0AD5">
        <w:rPr>
          <w:rFonts w:cs="Arial"/>
          <w:sz w:val="20"/>
          <w:lang w:eastAsia="en-US"/>
        </w:rPr>
        <w:t>, der die Lastschrift einreicht</w:t>
      </w:r>
      <w:r w:rsidR="009607BC">
        <w:rPr>
          <w:rFonts w:cs="Arial"/>
          <w:sz w:val="20"/>
          <w:lang w:eastAsia="en-US"/>
        </w:rPr>
        <w:t>)</w:t>
      </w:r>
      <w:r w:rsidR="00C30560" w:rsidRPr="000D0AD5">
        <w:rPr>
          <w:rFonts w:cs="Arial"/>
          <w:sz w:val="20"/>
          <w:lang w:eastAsia="en-US"/>
        </w:rPr>
        <w:t xml:space="preserve"> bzw. erster ZDL in der Transaktionskette</w:t>
      </w:r>
    </w:p>
    <w:p w14:paraId="48A42726" w14:textId="77777777" w:rsidR="00172F5F" w:rsidRDefault="00172F5F" w:rsidP="000D0AD5">
      <w:pPr>
        <w:autoSpaceDE w:val="0"/>
        <w:autoSpaceDN w:val="0"/>
        <w:adjustRightInd w:val="0"/>
        <w:spacing w:line="276" w:lineRule="auto"/>
        <w:jc w:val="both"/>
        <w:rPr>
          <w:rFonts w:cs="Arial"/>
          <w:sz w:val="20"/>
          <w:lang w:eastAsia="en-US"/>
        </w:rPr>
      </w:pPr>
    </w:p>
    <w:p w14:paraId="5C7EA928" w14:textId="77777777" w:rsidR="000D0AD5" w:rsidRPr="00CC2EBD" w:rsidRDefault="000D0AD5" w:rsidP="000D0AD5">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0D0AD5">
        <w:rPr>
          <w:rFonts w:cs="Arial"/>
          <w:i/>
          <w:sz w:val="20"/>
          <w:u w:val="single"/>
          <w:lang w:eastAsia="en-US"/>
        </w:rPr>
        <w:t>:</w:t>
      </w:r>
      <w:r w:rsidRPr="000D0AD5">
        <w:rPr>
          <w:rFonts w:cs="Arial"/>
          <w:sz w:val="20"/>
          <w:lang w:eastAsia="en-US"/>
        </w:rPr>
        <w:t xml:space="preserve"> </w:t>
      </w:r>
      <w:r w:rsidRPr="000D0AD5">
        <w:rPr>
          <w:sz w:val="20"/>
        </w:rPr>
        <w:t>T2.I22</w:t>
      </w:r>
      <w:r w:rsidR="00172F5F">
        <w:rPr>
          <w:sz w:val="20"/>
        </w:rPr>
        <w:t>1</w:t>
      </w:r>
      <w:r w:rsidR="00173CCE">
        <w:rPr>
          <w:rFonts w:cs="Arial"/>
          <w:sz w:val="20"/>
          <w:lang w:eastAsia="en-US"/>
        </w:rPr>
        <w:t>; der Inhalt ist gleich.</w:t>
      </w:r>
    </w:p>
    <w:p w14:paraId="022C40E5" w14:textId="77777777" w:rsidR="000D0AD5" w:rsidRPr="00BC017F" w:rsidRDefault="000D0AD5" w:rsidP="009D318E">
      <w:pPr>
        <w:autoSpaceDE w:val="0"/>
        <w:autoSpaceDN w:val="0"/>
        <w:adjustRightInd w:val="0"/>
        <w:spacing w:line="276" w:lineRule="auto"/>
        <w:jc w:val="both"/>
        <w:rPr>
          <w:rFonts w:cs="Arial"/>
          <w:color w:val="32456D" w:themeColor="accent1" w:themeShade="80"/>
          <w:sz w:val="20"/>
          <w:lang w:eastAsia="en-US"/>
        </w:rPr>
      </w:pPr>
    </w:p>
    <w:p w14:paraId="76C2511A" w14:textId="6E3B4A21" w:rsidR="00CF35E5" w:rsidRPr="00172F5F" w:rsidRDefault="00172F5F" w:rsidP="009D318E">
      <w:pPr>
        <w:pStyle w:val="StatistikUeberschrift"/>
        <w:spacing w:line="276" w:lineRule="auto"/>
        <w:jc w:val="both"/>
      </w:pPr>
      <w:r w:rsidRPr="00172F5F">
        <w:t>PDD.2</w:t>
      </w:r>
      <w:r w:rsidR="00EA1034" w:rsidRPr="00172F5F">
        <w:tab/>
      </w:r>
      <w:r w:rsidR="00173CCE">
        <w:t>A</w:t>
      </w:r>
      <w:r w:rsidRPr="00172F5F">
        <w:t>ls Einzellastschrift ausgelöst</w:t>
      </w:r>
    </w:p>
    <w:p w14:paraId="17AE5054" w14:textId="77777777" w:rsidR="00CF35E5" w:rsidRPr="00172F5F" w:rsidRDefault="00CF35E5" w:rsidP="009D318E">
      <w:pPr>
        <w:autoSpaceDE w:val="0"/>
        <w:autoSpaceDN w:val="0"/>
        <w:adjustRightInd w:val="0"/>
        <w:spacing w:line="276" w:lineRule="auto"/>
        <w:jc w:val="both"/>
        <w:rPr>
          <w:rFonts w:cs="Arial"/>
          <w:sz w:val="20"/>
          <w:lang w:eastAsia="en-US"/>
        </w:rPr>
      </w:pPr>
    </w:p>
    <w:p w14:paraId="154C7711" w14:textId="77777777" w:rsidR="000D0AD5" w:rsidRPr="00172F5F" w:rsidRDefault="00172F5F" w:rsidP="009D318E">
      <w:pPr>
        <w:autoSpaceDE w:val="0"/>
        <w:autoSpaceDN w:val="0"/>
        <w:adjustRightInd w:val="0"/>
        <w:spacing w:line="276" w:lineRule="auto"/>
        <w:jc w:val="both"/>
        <w:rPr>
          <w:rFonts w:cs="Arial"/>
          <w:sz w:val="20"/>
          <w:lang w:eastAsia="en-US"/>
        </w:rPr>
      </w:pPr>
      <w:r w:rsidRPr="00172F5F">
        <w:rPr>
          <w:rFonts w:cs="Arial"/>
          <w:sz w:val="20"/>
          <w:lang w:eastAsia="en-US"/>
        </w:rPr>
        <w:t>Eine elektronisch ausgelöste Lastschrift, die von anderen Lastschriften unabhängig ist, d. h. die nicht Teil einer Gruppe von zusammen ausgelösten Lastschriften ist.</w:t>
      </w:r>
    </w:p>
    <w:p w14:paraId="318084C5" w14:textId="77777777" w:rsidR="00172F5F" w:rsidRPr="00BC017F" w:rsidRDefault="00172F5F" w:rsidP="009D318E">
      <w:pPr>
        <w:autoSpaceDE w:val="0"/>
        <w:autoSpaceDN w:val="0"/>
        <w:adjustRightInd w:val="0"/>
        <w:spacing w:line="276" w:lineRule="auto"/>
        <w:jc w:val="both"/>
        <w:rPr>
          <w:rFonts w:cs="Arial"/>
          <w:b/>
          <w:color w:val="32456D" w:themeColor="accent1" w:themeShade="80"/>
          <w:sz w:val="20"/>
          <w:lang w:eastAsia="en-US"/>
        </w:rPr>
      </w:pPr>
    </w:p>
    <w:p w14:paraId="2A7238E2" w14:textId="0A5835E2" w:rsidR="000D0AD5" w:rsidRPr="00F67A19" w:rsidRDefault="000D0AD5" w:rsidP="000D0AD5">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00172F5F" w:rsidRPr="00172F5F">
        <w:rPr>
          <w:rFonts w:cs="Arial"/>
          <w:sz w:val="20"/>
          <w:lang w:eastAsia="en-US"/>
        </w:rPr>
        <w:t>Lastschrifteinzug, z.B. für Miete</w:t>
      </w:r>
      <w:r w:rsidR="00663EF9">
        <w:rPr>
          <w:rFonts w:cs="Arial"/>
          <w:sz w:val="20"/>
          <w:lang w:eastAsia="en-US"/>
        </w:rPr>
        <w:t xml:space="preserve"> für eine einzelne Wohnung</w:t>
      </w:r>
    </w:p>
    <w:p w14:paraId="7AFCFC3B" w14:textId="460177AA" w:rsidR="000D0AD5" w:rsidRPr="00F67A19" w:rsidRDefault="000D0AD5" w:rsidP="000D0AD5">
      <w:pPr>
        <w:autoSpaceDE w:val="0"/>
        <w:autoSpaceDN w:val="0"/>
        <w:adjustRightInd w:val="0"/>
        <w:spacing w:line="276" w:lineRule="auto"/>
        <w:jc w:val="both"/>
        <w:rPr>
          <w:rFonts w:cs="Arial"/>
          <w:sz w:val="20"/>
          <w:lang w:eastAsia="en-US"/>
        </w:rPr>
      </w:pPr>
    </w:p>
    <w:p w14:paraId="5665643C" w14:textId="33F31BBA" w:rsidR="000D0AD5" w:rsidRDefault="000D0AD5" w:rsidP="000D0AD5">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C30560" w:rsidRPr="000D0AD5">
        <w:rPr>
          <w:rFonts w:cs="Arial"/>
          <w:sz w:val="20"/>
          <w:lang w:eastAsia="en-US"/>
        </w:rPr>
        <w:t>erste Inkassostelle (</w:t>
      </w:r>
      <w:r w:rsidR="00C30560">
        <w:rPr>
          <w:rFonts w:cs="Arial"/>
          <w:sz w:val="20"/>
          <w:lang w:eastAsia="en-US"/>
        </w:rPr>
        <w:t>Z</w:t>
      </w:r>
      <w:r w:rsidR="00AA17E3">
        <w:rPr>
          <w:rFonts w:cs="Arial"/>
          <w:sz w:val="20"/>
          <w:lang w:eastAsia="en-US"/>
        </w:rPr>
        <w:t xml:space="preserve">DL </w:t>
      </w:r>
      <w:r w:rsidR="00C30560">
        <w:rPr>
          <w:rFonts w:cs="Arial"/>
          <w:sz w:val="20"/>
          <w:lang w:eastAsia="en-US"/>
        </w:rPr>
        <w:t xml:space="preserve">des </w:t>
      </w:r>
      <w:r w:rsidR="00C30560" w:rsidRPr="000D0AD5">
        <w:rPr>
          <w:rFonts w:cs="Arial"/>
          <w:sz w:val="20"/>
          <w:lang w:eastAsia="en-US"/>
        </w:rPr>
        <w:t>Zahlungsempfänger</w:t>
      </w:r>
      <w:r w:rsidR="00C30560">
        <w:rPr>
          <w:rFonts w:cs="Arial"/>
          <w:sz w:val="20"/>
          <w:lang w:eastAsia="en-US"/>
        </w:rPr>
        <w:t>s</w:t>
      </w:r>
      <w:r w:rsidR="00C30560" w:rsidRPr="000D0AD5">
        <w:rPr>
          <w:rFonts w:cs="Arial"/>
          <w:sz w:val="20"/>
          <w:lang w:eastAsia="en-US"/>
        </w:rPr>
        <w:t>, der die Lastschrift einreicht</w:t>
      </w:r>
      <w:r w:rsidR="009607BC">
        <w:rPr>
          <w:rFonts w:cs="Arial"/>
          <w:sz w:val="20"/>
          <w:lang w:eastAsia="en-US"/>
        </w:rPr>
        <w:t>)</w:t>
      </w:r>
      <w:r w:rsidR="00C30560" w:rsidRPr="000D0AD5">
        <w:rPr>
          <w:rFonts w:cs="Arial"/>
          <w:sz w:val="20"/>
          <w:lang w:eastAsia="en-US"/>
        </w:rPr>
        <w:t xml:space="preserve"> bzw. erster ZDL in der Transaktionskette</w:t>
      </w:r>
    </w:p>
    <w:p w14:paraId="0AC334EE" w14:textId="77777777" w:rsidR="000D0AD5" w:rsidRDefault="000D0AD5" w:rsidP="000D0AD5">
      <w:pPr>
        <w:autoSpaceDE w:val="0"/>
        <w:autoSpaceDN w:val="0"/>
        <w:adjustRightInd w:val="0"/>
        <w:spacing w:line="276" w:lineRule="auto"/>
        <w:jc w:val="both"/>
        <w:rPr>
          <w:rFonts w:cs="Arial"/>
          <w:sz w:val="20"/>
          <w:lang w:eastAsia="en-US"/>
        </w:rPr>
      </w:pPr>
    </w:p>
    <w:p w14:paraId="7DD24DD9" w14:textId="77777777" w:rsidR="000D0AD5" w:rsidRPr="00CC2EBD" w:rsidRDefault="000D0AD5" w:rsidP="000D0AD5">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0D0AD5">
        <w:rPr>
          <w:rFonts w:cs="Arial"/>
          <w:i/>
          <w:sz w:val="20"/>
          <w:u w:val="single"/>
          <w:lang w:eastAsia="en-US"/>
        </w:rPr>
        <w:t>:</w:t>
      </w:r>
      <w:r w:rsidRPr="000D0AD5">
        <w:rPr>
          <w:rFonts w:cs="Arial"/>
          <w:sz w:val="20"/>
          <w:lang w:eastAsia="en-US"/>
        </w:rPr>
        <w:t xml:space="preserve"> </w:t>
      </w:r>
      <w:r w:rsidRPr="000D0AD5">
        <w:rPr>
          <w:sz w:val="20"/>
        </w:rPr>
        <w:t>T2.I22</w:t>
      </w:r>
      <w:r w:rsidR="00172F5F">
        <w:rPr>
          <w:sz w:val="20"/>
        </w:rPr>
        <w:t>2</w:t>
      </w:r>
      <w:r w:rsidR="00173CCE">
        <w:rPr>
          <w:rFonts w:cs="Arial"/>
          <w:sz w:val="20"/>
          <w:lang w:eastAsia="en-US"/>
        </w:rPr>
        <w:t>; der Inhalt ist gleich.</w:t>
      </w:r>
    </w:p>
    <w:p w14:paraId="0801714D" w14:textId="77777777" w:rsidR="00B83D6F" w:rsidRDefault="00B83D6F" w:rsidP="009D318E">
      <w:pPr>
        <w:autoSpaceDE w:val="0"/>
        <w:autoSpaceDN w:val="0"/>
        <w:adjustRightInd w:val="0"/>
        <w:spacing w:line="276" w:lineRule="auto"/>
        <w:jc w:val="both"/>
        <w:rPr>
          <w:rFonts w:cs="Arial"/>
          <w:b/>
          <w:color w:val="32456D" w:themeColor="accent1" w:themeShade="80"/>
          <w:sz w:val="20"/>
          <w:lang w:eastAsia="en-US"/>
        </w:rPr>
      </w:pPr>
    </w:p>
    <w:p w14:paraId="3A644701" w14:textId="1B351F89" w:rsidR="00172F5F" w:rsidRPr="00172F5F" w:rsidRDefault="00172F5F" w:rsidP="00172F5F">
      <w:pPr>
        <w:pStyle w:val="StatistikUeberschrift"/>
        <w:spacing w:line="276" w:lineRule="auto"/>
        <w:jc w:val="both"/>
      </w:pPr>
      <w:r w:rsidRPr="00172F5F">
        <w:t>PDD.</w:t>
      </w:r>
      <w:r>
        <w:t>3</w:t>
      </w:r>
      <w:r w:rsidRPr="00172F5F">
        <w:tab/>
      </w:r>
      <w:r w:rsidR="00173CCE">
        <w:t>E</w:t>
      </w:r>
      <w:r w:rsidRPr="00172F5F">
        <w:t>lektronische Mandatserteilung</w:t>
      </w:r>
    </w:p>
    <w:p w14:paraId="3404B566" w14:textId="77777777" w:rsidR="00172F5F" w:rsidRPr="00172F5F" w:rsidRDefault="00172F5F" w:rsidP="00172F5F">
      <w:pPr>
        <w:autoSpaceDE w:val="0"/>
        <w:autoSpaceDN w:val="0"/>
        <w:adjustRightInd w:val="0"/>
        <w:spacing w:line="276" w:lineRule="auto"/>
        <w:jc w:val="both"/>
        <w:rPr>
          <w:rFonts w:cs="Arial"/>
          <w:sz w:val="20"/>
          <w:lang w:eastAsia="en-US"/>
        </w:rPr>
      </w:pPr>
    </w:p>
    <w:p w14:paraId="33AFE133" w14:textId="113C40DD" w:rsidR="00172F5F" w:rsidRPr="00F67A19" w:rsidRDefault="00173CCE" w:rsidP="00172F5F">
      <w:pPr>
        <w:autoSpaceDE w:val="0"/>
        <w:autoSpaceDN w:val="0"/>
        <w:adjustRightInd w:val="0"/>
        <w:spacing w:line="276" w:lineRule="auto"/>
        <w:jc w:val="both"/>
        <w:rPr>
          <w:rFonts w:cs="Arial"/>
          <w:sz w:val="20"/>
          <w:lang w:eastAsia="en-US"/>
        </w:rPr>
      </w:pPr>
      <w:r w:rsidRPr="00173CCE">
        <w:rPr>
          <w:rFonts w:cs="Arial"/>
          <w:sz w:val="20"/>
          <w:lang w:eastAsia="en-US"/>
        </w:rPr>
        <w:t xml:space="preserve">Hier ist nur das SEPA E-Mandat gemeint, dass in Deutschland derzeit nicht </w:t>
      </w:r>
      <w:r w:rsidR="000B7485">
        <w:rPr>
          <w:rFonts w:cs="Arial"/>
          <w:sz w:val="20"/>
          <w:lang w:eastAsia="en-US"/>
        </w:rPr>
        <w:t>existiert</w:t>
      </w:r>
      <w:r w:rsidRPr="00173CCE">
        <w:rPr>
          <w:rFonts w:cs="Arial"/>
          <w:sz w:val="20"/>
          <w:lang w:eastAsia="en-US"/>
        </w:rPr>
        <w:t>. Daher wir</w:t>
      </w:r>
      <w:r>
        <w:rPr>
          <w:rFonts w:cs="Arial"/>
          <w:sz w:val="20"/>
          <w:lang w:eastAsia="en-US"/>
        </w:rPr>
        <w:t>d davon ausgegangen, dass diese Position (samt Unterpositionen)</w:t>
      </w:r>
      <w:r w:rsidRPr="00173CCE">
        <w:rPr>
          <w:rFonts w:cs="Arial"/>
          <w:sz w:val="20"/>
          <w:lang w:eastAsia="en-US"/>
        </w:rPr>
        <w:t xml:space="preserve"> leer bleibt</w:t>
      </w:r>
      <w:r>
        <w:rPr>
          <w:rFonts w:cs="Arial"/>
          <w:sz w:val="20"/>
          <w:lang w:eastAsia="en-US"/>
        </w:rPr>
        <w:t>.</w:t>
      </w:r>
    </w:p>
    <w:p w14:paraId="7D5F1E84" w14:textId="77777777" w:rsidR="00172F5F" w:rsidRDefault="00172F5F" w:rsidP="009D318E">
      <w:pPr>
        <w:autoSpaceDE w:val="0"/>
        <w:autoSpaceDN w:val="0"/>
        <w:adjustRightInd w:val="0"/>
        <w:spacing w:line="276" w:lineRule="auto"/>
        <w:jc w:val="both"/>
        <w:rPr>
          <w:rFonts w:cs="Arial"/>
          <w:b/>
          <w:color w:val="32456D" w:themeColor="accent1" w:themeShade="80"/>
          <w:sz w:val="20"/>
          <w:lang w:eastAsia="en-US"/>
        </w:rPr>
      </w:pPr>
    </w:p>
    <w:p w14:paraId="4522A89C" w14:textId="1289DC5B" w:rsidR="00173CCE" w:rsidRPr="00172F5F" w:rsidRDefault="00173CCE" w:rsidP="00173CCE">
      <w:pPr>
        <w:pStyle w:val="StatistikUeberschrift"/>
        <w:spacing w:line="276" w:lineRule="auto"/>
        <w:jc w:val="both"/>
      </w:pPr>
      <w:r w:rsidRPr="00172F5F">
        <w:t>PDD.</w:t>
      </w:r>
      <w:r>
        <w:t>4</w:t>
      </w:r>
      <w:r w:rsidRPr="00172F5F">
        <w:tab/>
      </w:r>
      <w:r>
        <w:t>S</w:t>
      </w:r>
      <w:r w:rsidRPr="00173CCE">
        <w:t>onstige Mandatserteilung</w:t>
      </w:r>
    </w:p>
    <w:p w14:paraId="5DAB4FD9" w14:textId="77777777" w:rsidR="00173CCE" w:rsidRPr="00172F5F" w:rsidRDefault="00173CCE" w:rsidP="00173CCE">
      <w:pPr>
        <w:autoSpaceDE w:val="0"/>
        <w:autoSpaceDN w:val="0"/>
        <w:adjustRightInd w:val="0"/>
        <w:spacing w:line="276" w:lineRule="auto"/>
        <w:jc w:val="both"/>
        <w:rPr>
          <w:rFonts w:cs="Arial"/>
          <w:sz w:val="20"/>
          <w:lang w:eastAsia="en-US"/>
        </w:rPr>
      </w:pPr>
    </w:p>
    <w:p w14:paraId="1023163F" w14:textId="0496F9DD" w:rsidR="00173CCE" w:rsidRPr="00172F5F" w:rsidRDefault="00173CCE" w:rsidP="00173CCE">
      <w:pPr>
        <w:autoSpaceDE w:val="0"/>
        <w:autoSpaceDN w:val="0"/>
        <w:adjustRightInd w:val="0"/>
        <w:spacing w:line="276" w:lineRule="auto"/>
        <w:jc w:val="both"/>
        <w:rPr>
          <w:rFonts w:cs="Arial"/>
          <w:sz w:val="20"/>
          <w:lang w:eastAsia="en-US"/>
        </w:rPr>
      </w:pPr>
      <w:r w:rsidRPr="00172F5F">
        <w:rPr>
          <w:rFonts w:cs="Arial"/>
          <w:sz w:val="20"/>
          <w:lang w:eastAsia="en-US"/>
        </w:rPr>
        <w:t xml:space="preserve">Eine elektronisch ausgelöste Lastschrift, </w:t>
      </w:r>
      <w:r w:rsidR="000C7E3E">
        <w:rPr>
          <w:rFonts w:cs="Arial"/>
          <w:sz w:val="20"/>
          <w:lang w:eastAsia="en-US"/>
        </w:rPr>
        <w:t xml:space="preserve">bei der das Mandat nicht </w:t>
      </w:r>
      <w:r w:rsidR="003769FB">
        <w:rPr>
          <w:rFonts w:cs="Arial"/>
          <w:sz w:val="20"/>
          <w:lang w:eastAsia="en-US"/>
        </w:rPr>
        <w:t>in Form eines SEPA E-Mandats</w:t>
      </w:r>
      <w:r w:rsidR="000C7E3E">
        <w:rPr>
          <w:rFonts w:cs="Arial"/>
          <w:sz w:val="20"/>
          <w:lang w:eastAsia="en-US"/>
        </w:rPr>
        <w:t xml:space="preserve"> erteilt wird</w:t>
      </w:r>
      <w:r w:rsidRPr="00172F5F">
        <w:rPr>
          <w:rFonts w:cs="Arial"/>
          <w:sz w:val="20"/>
          <w:lang w:eastAsia="en-US"/>
        </w:rPr>
        <w:t>.</w:t>
      </w:r>
      <w:r w:rsidR="003769FB">
        <w:rPr>
          <w:rFonts w:cs="Arial"/>
          <w:sz w:val="20"/>
          <w:lang w:eastAsia="en-US"/>
        </w:rPr>
        <w:t xml:space="preserve"> Da </w:t>
      </w:r>
      <w:r w:rsidR="003769FB" w:rsidRPr="003769FB">
        <w:rPr>
          <w:rFonts w:cs="Arial"/>
          <w:sz w:val="20"/>
          <w:lang w:eastAsia="en-US"/>
        </w:rPr>
        <w:t xml:space="preserve">das SEPA E-Mandat in Deutschland derzeit nicht </w:t>
      </w:r>
      <w:r w:rsidR="003769FB">
        <w:rPr>
          <w:rFonts w:cs="Arial"/>
          <w:sz w:val="20"/>
          <w:lang w:eastAsia="en-US"/>
        </w:rPr>
        <w:t>existiert</w:t>
      </w:r>
      <w:r w:rsidR="003769FB" w:rsidRPr="003769FB">
        <w:rPr>
          <w:rFonts w:cs="Arial"/>
          <w:sz w:val="20"/>
          <w:lang w:eastAsia="en-US"/>
        </w:rPr>
        <w:t>, wird davon ausgegangen, dass diese Position alle Lastschriften umfasst</w:t>
      </w:r>
      <w:r w:rsidRPr="00172F5F">
        <w:rPr>
          <w:rFonts w:cs="Arial"/>
          <w:sz w:val="20"/>
          <w:lang w:eastAsia="en-US"/>
        </w:rPr>
        <w:t>.</w:t>
      </w:r>
    </w:p>
    <w:p w14:paraId="769E1053" w14:textId="2B2CD499" w:rsidR="00173CCE" w:rsidRPr="00F67A19" w:rsidRDefault="00173CCE" w:rsidP="00173CCE">
      <w:pPr>
        <w:autoSpaceDE w:val="0"/>
        <w:autoSpaceDN w:val="0"/>
        <w:adjustRightInd w:val="0"/>
        <w:spacing w:line="276" w:lineRule="auto"/>
        <w:jc w:val="both"/>
        <w:rPr>
          <w:rFonts w:cs="Arial"/>
          <w:sz w:val="20"/>
          <w:lang w:eastAsia="en-US"/>
        </w:rPr>
      </w:pPr>
    </w:p>
    <w:p w14:paraId="28E541A1" w14:textId="4E60F560" w:rsidR="00173CCE" w:rsidRDefault="00173CCE" w:rsidP="00173CCE">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C30560" w:rsidRPr="000D0AD5">
        <w:rPr>
          <w:rFonts w:cs="Arial"/>
          <w:sz w:val="20"/>
          <w:lang w:eastAsia="en-US"/>
        </w:rPr>
        <w:t>erste Inkassostelle (</w:t>
      </w:r>
      <w:r w:rsidR="00C30560">
        <w:rPr>
          <w:rFonts w:cs="Arial"/>
          <w:sz w:val="20"/>
          <w:lang w:eastAsia="en-US"/>
        </w:rPr>
        <w:t>Z</w:t>
      </w:r>
      <w:r w:rsidR="001B3D8A">
        <w:rPr>
          <w:rFonts w:cs="Arial"/>
          <w:sz w:val="20"/>
          <w:lang w:eastAsia="en-US"/>
        </w:rPr>
        <w:t>DL</w:t>
      </w:r>
      <w:r w:rsidR="00C30560">
        <w:rPr>
          <w:rFonts w:cs="Arial"/>
          <w:sz w:val="20"/>
          <w:lang w:eastAsia="en-US"/>
        </w:rPr>
        <w:t xml:space="preserve"> des </w:t>
      </w:r>
      <w:r w:rsidR="00C30560" w:rsidRPr="000D0AD5">
        <w:rPr>
          <w:rFonts w:cs="Arial"/>
          <w:sz w:val="20"/>
          <w:lang w:eastAsia="en-US"/>
        </w:rPr>
        <w:t>Zahlungsempfänger</w:t>
      </w:r>
      <w:r w:rsidR="00C30560">
        <w:rPr>
          <w:rFonts w:cs="Arial"/>
          <w:sz w:val="20"/>
          <w:lang w:eastAsia="en-US"/>
        </w:rPr>
        <w:t>s</w:t>
      </w:r>
      <w:r w:rsidR="00C30560" w:rsidRPr="000D0AD5">
        <w:rPr>
          <w:rFonts w:cs="Arial"/>
          <w:sz w:val="20"/>
          <w:lang w:eastAsia="en-US"/>
        </w:rPr>
        <w:t>, der die Lastschrift einreicht</w:t>
      </w:r>
      <w:r w:rsidR="009607BC">
        <w:rPr>
          <w:rFonts w:cs="Arial"/>
          <w:sz w:val="20"/>
          <w:lang w:eastAsia="en-US"/>
        </w:rPr>
        <w:t>)</w:t>
      </w:r>
      <w:r w:rsidR="00C30560" w:rsidRPr="000D0AD5">
        <w:rPr>
          <w:rFonts w:cs="Arial"/>
          <w:sz w:val="20"/>
          <w:lang w:eastAsia="en-US"/>
        </w:rPr>
        <w:t xml:space="preserve"> bzw. erster ZDL in der Transaktionskette</w:t>
      </w:r>
    </w:p>
    <w:p w14:paraId="7E139287" w14:textId="77777777" w:rsidR="00172F5F" w:rsidRDefault="00172F5F" w:rsidP="009D318E">
      <w:pPr>
        <w:autoSpaceDE w:val="0"/>
        <w:autoSpaceDN w:val="0"/>
        <w:adjustRightInd w:val="0"/>
        <w:spacing w:line="276" w:lineRule="auto"/>
        <w:jc w:val="both"/>
        <w:rPr>
          <w:rFonts w:cs="Arial"/>
          <w:b/>
          <w:color w:val="32456D" w:themeColor="accent1" w:themeShade="80"/>
          <w:sz w:val="20"/>
          <w:lang w:eastAsia="en-US"/>
        </w:rPr>
      </w:pPr>
    </w:p>
    <w:p w14:paraId="4FE94B77" w14:textId="3A6DFBC8" w:rsidR="00173CCE" w:rsidRPr="00172F5F" w:rsidRDefault="00173CCE" w:rsidP="000712C3">
      <w:pPr>
        <w:pStyle w:val="StatistikUeberschrift"/>
        <w:keepNext/>
        <w:spacing w:line="276" w:lineRule="auto"/>
        <w:jc w:val="both"/>
      </w:pPr>
      <w:r w:rsidRPr="00E45BB4">
        <w:lastRenderedPageBreak/>
        <w:t>PDD.4.DDS</w:t>
      </w:r>
      <w:r w:rsidRPr="00E45BB4">
        <w:tab/>
      </w:r>
      <w:r w:rsidR="00AA17E3">
        <w:t>Abwicklung mittels Lastschriftverfahren</w:t>
      </w:r>
    </w:p>
    <w:p w14:paraId="4400E8F9" w14:textId="77777777" w:rsidR="00173CCE" w:rsidRPr="00172F5F" w:rsidRDefault="00173CCE" w:rsidP="000712C3">
      <w:pPr>
        <w:keepNext/>
        <w:autoSpaceDE w:val="0"/>
        <w:autoSpaceDN w:val="0"/>
        <w:adjustRightInd w:val="0"/>
        <w:spacing w:line="276" w:lineRule="auto"/>
        <w:jc w:val="both"/>
        <w:rPr>
          <w:rFonts w:cs="Arial"/>
          <w:sz w:val="20"/>
          <w:lang w:eastAsia="en-US"/>
        </w:rPr>
      </w:pPr>
    </w:p>
    <w:p w14:paraId="71F68301" w14:textId="35C09729" w:rsidR="00CE743C" w:rsidRPr="00CE743C" w:rsidRDefault="00CE743C" w:rsidP="00CE743C">
      <w:pPr>
        <w:autoSpaceDE w:val="0"/>
        <w:autoSpaceDN w:val="0"/>
        <w:adjustRightInd w:val="0"/>
        <w:spacing w:line="276" w:lineRule="auto"/>
        <w:jc w:val="both"/>
        <w:rPr>
          <w:rFonts w:cs="Arial"/>
          <w:sz w:val="20"/>
          <w:lang w:eastAsia="en-US"/>
        </w:rPr>
      </w:pPr>
      <w:r w:rsidRPr="00CE743C">
        <w:rPr>
          <w:rFonts w:cs="Arial"/>
          <w:sz w:val="20"/>
          <w:lang w:eastAsia="en-US"/>
        </w:rPr>
        <w:t>Lastschriften sind für jedes Lastschriftverfahren einzeln auszuweisen. Zur Liste der einzelnen Verfahren, der auch der Code zu entnehmen ist, siehe Anhang 2.</w:t>
      </w:r>
    </w:p>
    <w:p w14:paraId="3D69942C" w14:textId="30A1C1C8" w:rsidR="00173CCE" w:rsidRPr="00CA64FD" w:rsidRDefault="00CE743C" w:rsidP="00CE743C">
      <w:pPr>
        <w:autoSpaceDE w:val="0"/>
        <w:autoSpaceDN w:val="0"/>
        <w:adjustRightInd w:val="0"/>
        <w:spacing w:line="276" w:lineRule="auto"/>
        <w:jc w:val="both"/>
        <w:rPr>
          <w:sz w:val="20"/>
        </w:rPr>
      </w:pPr>
      <w:r w:rsidRPr="00664AF5">
        <w:rPr>
          <w:sz w:val="20"/>
        </w:rPr>
        <w:t>SEPA</w:t>
      </w:r>
      <w:r w:rsidRPr="00664AF5">
        <w:rPr>
          <w:rFonts w:cs="Arial"/>
          <w:sz w:val="20"/>
          <w:lang w:eastAsia="en-US"/>
        </w:rPr>
        <w:t>-</w:t>
      </w:r>
      <w:r w:rsidR="00F05DCA" w:rsidRPr="00664AF5">
        <w:rPr>
          <w:rFonts w:cs="Arial"/>
          <w:sz w:val="20"/>
          <w:lang w:eastAsia="en-US"/>
        </w:rPr>
        <w:t>Basis</w:t>
      </w:r>
      <w:r w:rsidRPr="00664AF5">
        <w:rPr>
          <w:sz w:val="20"/>
        </w:rPr>
        <w:t>-</w:t>
      </w:r>
      <w:r w:rsidR="00CA64FD">
        <w:rPr>
          <w:sz w:val="20"/>
        </w:rPr>
        <w:t>Lastschriften sind def</w:t>
      </w:r>
      <w:r w:rsidR="00E45BB4">
        <w:rPr>
          <w:sz w:val="20"/>
        </w:rPr>
        <w:t>i</w:t>
      </w:r>
      <w:r w:rsidR="00CA64FD">
        <w:rPr>
          <w:sz w:val="20"/>
        </w:rPr>
        <w:t xml:space="preserve">niert im </w:t>
      </w:r>
      <w:r w:rsidRPr="00664AF5">
        <w:rPr>
          <w:sz w:val="20"/>
        </w:rPr>
        <w:t>SEPA Co</w:t>
      </w:r>
      <w:r w:rsidR="00CA64FD">
        <w:rPr>
          <w:sz w:val="20"/>
        </w:rPr>
        <w:t>re Direct Debit Scheme Rulebook</w:t>
      </w:r>
      <w:r w:rsidR="00CA64FD" w:rsidRPr="00CA64FD">
        <w:rPr>
          <w:sz w:val="20"/>
        </w:rPr>
        <w:t>.</w:t>
      </w:r>
      <w:r w:rsidRPr="00CA64FD">
        <w:rPr>
          <w:sz w:val="20"/>
        </w:rPr>
        <w:t xml:space="preserve"> SEPA-Firmenlastschriften sind definiert im </w:t>
      </w:r>
      <w:r w:rsidR="00D62ADB" w:rsidRPr="00CA64FD">
        <w:rPr>
          <w:sz w:val="20"/>
        </w:rPr>
        <w:t>SEPA Direct Debit Business-To-Business Scheme Rulebook</w:t>
      </w:r>
      <w:r w:rsidR="00CA64FD" w:rsidRPr="00CA64FD">
        <w:rPr>
          <w:sz w:val="20"/>
        </w:rPr>
        <w:t>.</w:t>
      </w:r>
      <w:r w:rsidR="00CA64FD">
        <w:rPr>
          <w:sz w:val="20"/>
        </w:rPr>
        <w:t xml:space="preserve"> </w:t>
      </w:r>
      <w:r w:rsidRPr="00CA64FD">
        <w:rPr>
          <w:rFonts w:cs="Arial"/>
          <w:sz w:val="20"/>
          <w:lang w:eastAsia="en-US"/>
        </w:rPr>
        <w:t>Unter den Codes "ONUS" (On-Us Transactions=hausinterne Lastschriften</w:t>
      </w:r>
      <w:r w:rsidRPr="00CE743C">
        <w:rPr>
          <w:rFonts w:cs="Arial"/>
          <w:sz w:val="20"/>
          <w:lang w:eastAsia="en-US"/>
        </w:rPr>
        <w:t xml:space="preserve">) und "_Z" (Ohne Zuordnung) dürfen nur Nicht-SEPA-Lastschriften gemeldet werden. Nicht-SEPA-Lastschriften sind Lastschriften, </w:t>
      </w:r>
      <w:r w:rsidR="00D62ADB" w:rsidRPr="00664AF5">
        <w:rPr>
          <w:sz w:val="20"/>
        </w:rPr>
        <w:t>n</w:t>
      </w:r>
      <w:r w:rsidR="00D62ADB" w:rsidRPr="00D62ADB">
        <w:rPr>
          <w:sz w:val="20"/>
        </w:rPr>
        <w:t>icht in den SEPA</w:t>
      </w:r>
      <w:r w:rsidR="00D62ADB">
        <w:rPr>
          <w:sz w:val="20"/>
        </w:rPr>
        <w:t>-</w:t>
      </w:r>
      <w:r w:rsidR="00D62ADB" w:rsidRPr="00664AF5">
        <w:rPr>
          <w:sz w:val="20"/>
        </w:rPr>
        <w:t>Lastschriftverfahren abgewickelt werden</w:t>
      </w:r>
      <w:r w:rsidR="00D62ADB">
        <w:rPr>
          <w:sz w:val="20"/>
        </w:rPr>
        <w:t xml:space="preserve">. </w:t>
      </w:r>
    </w:p>
    <w:p w14:paraId="166637ED" w14:textId="77777777" w:rsidR="00CE743C" w:rsidRPr="00BC017F" w:rsidRDefault="00CE743C" w:rsidP="00CE743C">
      <w:pPr>
        <w:autoSpaceDE w:val="0"/>
        <w:autoSpaceDN w:val="0"/>
        <w:adjustRightInd w:val="0"/>
        <w:spacing w:line="276" w:lineRule="auto"/>
        <w:jc w:val="both"/>
        <w:rPr>
          <w:rFonts w:cs="Arial"/>
          <w:b/>
          <w:color w:val="32456D" w:themeColor="accent1" w:themeShade="80"/>
          <w:sz w:val="20"/>
          <w:lang w:eastAsia="en-US"/>
        </w:rPr>
      </w:pPr>
    </w:p>
    <w:p w14:paraId="6A7C2DB3" w14:textId="0CDC70AD" w:rsidR="00173CCE" w:rsidRDefault="00173CCE" w:rsidP="00CE743C">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00CE743C" w:rsidRPr="00CE743C">
        <w:rPr>
          <w:rFonts w:cs="Arial"/>
          <w:i/>
          <w:sz w:val="20"/>
          <w:lang w:eastAsia="en-US"/>
        </w:rPr>
        <w:t>DDS_SEPAC</w:t>
      </w:r>
      <w:r w:rsidR="00CE743C" w:rsidRPr="00CE743C">
        <w:rPr>
          <w:rFonts w:cs="Arial"/>
          <w:sz w:val="20"/>
          <w:lang w:eastAsia="en-US"/>
        </w:rPr>
        <w:t>: SEPA-</w:t>
      </w:r>
      <w:r w:rsidR="00CA64FD">
        <w:rPr>
          <w:rFonts w:cs="Arial"/>
          <w:sz w:val="20"/>
          <w:lang w:eastAsia="en-US"/>
        </w:rPr>
        <w:t>Basis-</w:t>
      </w:r>
      <w:r w:rsidR="00CE743C" w:rsidRPr="00CE743C">
        <w:rPr>
          <w:rFonts w:cs="Arial"/>
          <w:sz w:val="20"/>
          <w:lang w:eastAsia="en-US"/>
        </w:rPr>
        <w:t>Lastschriften</w:t>
      </w:r>
      <w:r w:rsidR="00CE743C">
        <w:rPr>
          <w:rFonts w:cs="Arial"/>
          <w:sz w:val="20"/>
          <w:lang w:eastAsia="en-US"/>
        </w:rPr>
        <w:t xml:space="preserve"> ("SEPA Core"); </w:t>
      </w:r>
      <w:r w:rsidR="00CE743C" w:rsidRPr="00CE743C">
        <w:rPr>
          <w:rFonts w:cs="Arial"/>
          <w:i/>
          <w:sz w:val="20"/>
          <w:lang w:eastAsia="en-US"/>
        </w:rPr>
        <w:t>DDS_SEPAB</w:t>
      </w:r>
      <w:r w:rsidR="00CE743C" w:rsidRPr="00CE743C">
        <w:rPr>
          <w:rFonts w:cs="Arial"/>
          <w:sz w:val="20"/>
          <w:lang w:eastAsia="en-US"/>
        </w:rPr>
        <w:t>: SEPA-Firmenlastschrift ("SEPA B2B")</w:t>
      </w:r>
      <w:r w:rsidR="00CE743C">
        <w:rPr>
          <w:rFonts w:cs="Arial"/>
          <w:sz w:val="20"/>
          <w:lang w:eastAsia="en-US"/>
        </w:rPr>
        <w:t xml:space="preserve">; </w:t>
      </w:r>
      <w:r w:rsidR="00CE743C" w:rsidRPr="00CE743C">
        <w:rPr>
          <w:rFonts w:cs="Arial"/>
          <w:i/>
          <w:sz w:val="20"/>
          <w:lang w:eastAsia="en-US"/>
        </w:rPr>
        <w:t>_Z</w:t>
      </w:r>
      <w:r w:rsidR="00CE743C" w:rsidRPr="00CE743C">
        <w:rPr>
          <w:rFonts w:cs="Arial"/>
          <w:sz w:val="20"/>
          <w:lang w:eastAsia="en-US"/>
        </w:rPr>
        <w:t>: Target-Lastschriften im Auftrag von Nicht-Zahlungsdienstleistern</w:t>
      </w:r>
      <w:r w:rsidR="00CE743C">
        <w:rPr>
          <w:rFonts w:cs="Arial"/>
          <w:sz w:val="20"/>
          <w:lang w:eastAsia="en-US"/>
        </w:rPr>
        <w:t xml:space="preserve">, </w:t>
      </w:r>
      <w:r w:rsidR="00CE743C" w:rsidRPr="00CE743C">
        <w:rPr>
          <w:rFonts w:cs="Arial"/>
          <w:sz w:val="20"/>
          <w:lang w:eastAsia="en-US"/>
        </w:rPr>
        <w:t>Lastschriften in ein Land, d</w:t>
      </w:r>
      <w:r w:rsidR="00CE743C">
        <w:rPr>
          <w:rFonts w:cs="Arial"/>
          <w:sz w:val="20"/>
          <w:lang w:eastAsia="en-US"/>
        </w:rPr>
        <w:t xml:space="preserve">as nicht dem SEPA-Raum angehört, </w:t>
      </w:r>
      <w:r w:rsidR="00CE743C" w:rsidRPr="00CE743C">
        <w:rPr>
          <w:rFonts w:cs="Arial"/>
          <w:sz w:val="20"/>
          <w:lang w:eastAsia="en-US"/>
        </w:rPr>
        <w:t>Swift-Lastschriften, die n</w:t>
      </w:r>
      <w:r w:rsidR="00CE743C">
        <w:rPr>
          <w:rFonts w:cs="Arial"/>
          <w:sz w:val="20"/>
          <w:lang w:eastAsia="en-US"/>
        </w:rPr>
        <w:t xml:space="preserve">icht </w:t>
      </w:r>
      <w:proofErr w:type="gramStart"/>
      <w:r w:rsidR="00CE743C">
        <w:rPr>
          <w:rFonts w:cs="Arial"/>
          <w:sz w:val="20"/>
          <w:lang w:eastAsia="en-US"/>
        </w:rPr>
        <w:t>i</w:t>
      </w:r>
      <w:r w:rsidR="00D62ADB">
        <w:rPr>
          <w:rFonts w:cs="Arial"/>
          <w:sz w:val="20"/>
          <w:lang w:eastAsia="en-US"/>
        </w:rPr>
        <w:t>n eine</w:t>
      </w:r>
      <w:r w:rsidR="00CE743C">
        <w:rPr>
          <w:rFonts w:cs="Arial"/>
          <w:sz w:val="20"/>
          <w:lang w:eastAsia="en-US"/>
        </w:rPr>
        <w:t xml:space="preserve"> SEPA-</w:t>
      </w:r>
      <w:r w:rsidR="00D62ADB">
        <w:rPr>
          <w:rFonts w:cs="Arial"/>
          <w:sz w:val="20"/>
          <w:lang w:eastAsia="en-US"/>
        </w:rPr>
        <w:t>Verfahren</w:t>
      </w:r>
      <w:proofErr w:type="gramEnd"/>
      <w:r w:rsidR="00D62ADB">
        <w:rPr>
          <w:rFonts w:cs="Arial"/>
          <w:sz w:val="20"/>
          <w:lang w:eastAsia="en-US"/>
        </w:rPr>
        <w:t xml:space="preserve"> abgewickelt werden</w:t>
      </w:r>
      <w:r w:rsidR="00CE743C">
        <w:rPr>
          <w:rFonts w:cs="Arial"/>
          <w:sz w:val="20"/>
          <w:lang w:eastAsia="en-US"/>
        </w:rPr>
        <w:t xml:space="preserve">; </w:t>
      </w:r>
      <w:r w:rsidR="00CE743C" w:rsidRPr="00CE743C">
        <w:rPr>
          <w:rFonts w:cs="Arial"/>
          <w:i/>
          <w:sz w:val="20"/>
          <w:lang w:eastAsia="en-US"/>
        </w:rPr>
        <w:t>ONUS:</w:t>
      </w:r>
      <w:r w:rsidR="00CE743C" w:rsidRPr="00CE743C">
        <w:rPr>
          <w:rFonts w:cs="Arial"/>
          <w:sz w:val="20"/>
          <w:lang w:eastAsia="en-US"/>
        </w:rPr>
        <w:t xml:space="preserve"> hausinterne Lastschriften, die nicht i</w:t>
      </w:r>
      <w:r w:rsidR="00D62ADB">
        <w:rPr>
          <w:rFonts w:cs="Arial"/>
          <w:sz w:val="20"/>
          <w:lang w:eastAsia="en-US"/>
        </w:rPr>
        <w:t>n eine</w:t>
      </w:r>
      <w:r w:rsidR="00CE743C" w:rsidRPr="00CE743C">
        <w:rPr>
          <w:rFonts w:cs="Arial"/>
          <w:sz w:val="20"/>
          <w:lang w:eastAsia="en-US"/>
        </w:rPr>
        <w:t>m SEPA-</w:t>
      </w:r>
      <w:r w:rsidR="00D62ADB">
        <w:rPr>
          <w:rFonts w:cs="Arial"/>
          <w:sz w:val="20"/>
          <w:lang w:eastAsia="en-US"/>
        </w:rPr>
        <w:t>Verfahren abgewickelt werden</w:t>
      </w:r>
    </w:p>
    <w:p w14:paraId="38F22B7B" w14:textId="0130A21B" w:rsidR="00CE743C" w:rsidRPr="00F67A19" w:rsidRDefault="00CE743C" w:rsidP="00CE743C">
      <w:pPr>
        <w:autoSpaceDE w:val="0"/>
        <w:autoSpaceDN w:val="0"/>
        <w:adjustRightInd w:val="0"/>
        <w:spacing w:line="276" w:lineRule="auto"/>
        <w:jc w:val="both"/>
        <w:rPr>
          <w:rFonts w:cs="Arial"/>
          <w:sz w:val="20"/>
          <w:lang w:eastAsia="en-US"/>
        </w:rPr>
      </w:pPr>
    </w:p>
    <w:p w14:paraId="3D7AE666" w14:textId="536E0BE0" w:rsidR="00173CCE" w:rsidRPr="00173CCE" w:rsidRDefault="00173CCE" w:rsidP="009D318E">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C30560" w:rsidRPr="000D0AD5">
        <w:rPr>
          <w:rFonts w:cs="Arial"/>
          <w:sz w:val="20"/>
          <w:lang w:eastAsia="en-US"/>
        </w:rPr>
        <w:t>erste Inkassostelle (</w:t>
      </w:r>
      <w:r w:rsidR="00C30560">
        <w:rPr>
          <w:rFonts w:cs="Arial"/>
          <w:sz w:val="20"/>
          <w:lang w:eastAsia="en-US"/>
        </w:rPr>
        <w:t>Z</w:t>
      </w:r>
      <w:r w:rsidR="001B3D8A">
        <w:rPr>
          <w:rFonts w:cs="Arial"/>
          <w:sz w:val="20"/>
          <w:lang w:eastAsia="en-US"/>
        </w:rPr>
        <w:t>DL</w:t>
      </w:r>
      <w:r w:rsidR="00C30560">
        <w:rPr>
          <w:rFonts w:cs="Arial"/>
          <w:sz w:val="20"/>
          <w:lang w:eastAsia="en-US"/>
        </w:rPr>
        <w:t xml:space="preserve"> des </w:t>
      </w:r>
      <w:r w:rsidR="00C30560" w:rsidRPr="000D0AD5">
        <w:rPr>
          <w:rFonts w:cs="Arial"/>
          <w:sz w:val="20"/>
          <w:lang w:eastAsia="en-US"/>
        </w:rPr>
        <w:t>Zahlungsempfänger</w:t>
      </w:r>
      <w:r w:rsidR="00C30560">
        <w:rPr>
          <w:rFonts w:cs="Arial"/>
          <w:sz w:val="20"/>
          <w:lang w:eastAsia="en-US"/>
        </w:rPr>
        <w:t>s</w:t>
      </w:r>
      <w:r w:rsidR="00C30560" w:rsidRPr="000D0AD5">
        <w:rPr>
          <w:rFonts w:cs="Arial"/>
          <w:sz w:val="20"/>
          <w:lang w:eastAsia="en-US"/>
        </w:rPr>
        <w:t>, der die Lastschrift einreicht</w:t>
      </w:r>
      <w:r w:rsidR="009607BC">
        <w:rPr>
          <w:rFonts w:cs="Arial"/>
          <w:sz w:val="20"/>
          <w:lang w:eastAsia="en-US"/>
        </w:rPr>
        <w:t>)</w:t>
      </w:r>
      <w:r w:rsidR="00C30560" w:rsidRPr="000D0AD5">
        <w:rPr>
          <w:rFonts w:cs="Arial"/>
          <w:sz w:val="20"/>
          <w:lang w:eastAsia="en-US"/>
        </w:rPr>
        <w:t xml:space="preserve"> bzw. erster ZDL in der Transaktionskette</w:t>
      </w:r>
    </w:p>
    <w:p w14:paraId="2EE5B34B" w14:textId="77777777" w:rsidR="00173CCE" w:rsidRPr="00BC017F" w:rsidRDefault="00173CCE" w:rsidP="009D318E">
      <w:pPr>
        <w:autoSpaceDE w:val="0"/>
        <w:autoSpaceDN w:val="0"/>
        <w:adjustRightInd w:val="0"/>
        <w:spacing w:line="276" w:lineRule="auto"/>
        <w:jc w:val="both"/>
        <w:rPr>
          <w:rFonts w:cs="Arial"/>
          <w:b/>
          <w:color w:val="32456D" w:themeColor="accent1" w:themeShade="80"/>
          <w:sz w:val="20"/>
          <w:lang w:eastAsia="en-US"/>
        </w:rPr>
      </w:pPr>
    </w:p>
    <w:p w14:paraId="3D1C0EBA" w14:textId="050253C1" w:rsidR="00CF35E5" w:rsidRPr="00173CCE" w:rsidRDefault="00173CCE" w:rsidP="00AA17E3">
      <w:pPr>
        <w:pStyle w:val="StatistikUeberschrift"/>
        <w:keepNext/>
        <w:spacing w:line="276" w:lineRule="auto"/>
        <w:jc w:val="both"/>
      </w:pPr>
      <w:r w:rsidRPr="00173CCE">
        <w:t>PDD.5</w:t>
      </w:r>
      <w:r w:rsidR="00EA1034" w:rsidRPr="00173CCE">
        <w:tab/>
      </w:r>
      <w:r w:rsidRPr="00173CCE">
        <w:t>karteninduzierte Lastschriften (Euro ELV)</w:t>
      </w:r>
    </w:p>
    <w:p w14:paraId="786DBE2C" w14:textId="77777777" w:rsidR="00CF35E5" w:rsidRPr="00173CCE" w:rsidRDefault="00CF35E5" w:rsidP="00AA17E3">
      <w:pPr>
        <w:keepNext/>
        <w:autoSpaceDE w:val="0"/>
        <w:autoSpaceDN w:val="0"/>
        <w:adjustRightInd w:val="0"/>
        <w:spacing w:line="276" w:lineRule="auto"/>
        <w:jc w:val="both"/>
        <w:rPr>
          <w:rFonts w:cs="Arial"/>
          <w:sz w:val="20"/>
          <w:lang w:eastAsia="en-US"/>
        </w:rPr>
      </w:pPr>
    </w:p>
    <w:p w14:paraId="25259E90" w14:textId="631CFE65" w:rsidR="00CF35E5" w:rsidRPr="00173CCE" w:rsidRDefault="00173CCE" w:rsidP="009D318E">
      <w:pPr>
        <w:autoSpaceDE w:val="0"/>
        <w:autoSpaceDN w:val="0"/>
        <w:adjustRightInd w:val="0"/>
        <w:spacing w:line="276" w:lineRule="auto"/>
        <w:jc w:val="both"/>
        <w:rPr>
          <w:rFonts w:cs="Arial"/>
          <w:sz w:val="20"/>
          <w:lang w:eastAsia="en-US"/>
        </w:rPr>
      </w:pPr>
      <w:r w:rsidRPr="00173CCE">
        <w:rPr>
          <w:rFonts w:cs="Arial"/>
          <w:sz w:val="20"/>
          <w:lang w:eastAsia="en-US"/>
        </w:rPr>
        <w:t xml:space="preserve">Hier sind die Lastschrifttransaktionen zu melden, die am POS mittels Karte und anschließender Generierung </w:t>
      </w:r>
      <w:r w:rsidR="009527DD">
        <w:rPr>
          <w:rFonts w:cs="Arial"/>
          <w:sz w:val="20"/>
          <w:lang w:eastAsia="en-US"/>
        </w:rPr>
        <w:t>einer</w:t>
      </w:r>
      <w:r w:rsidR="009527DD" w:rsidRPr="00173CCE">
        <w:rPr>
          <w:rFonts w:cs="Arial"/>
          <w:sz w:val="20"/>
          <w:lang w:eastAsia="en-US"/>
        </w:rPr>
        <w:t xml:space="preserve"> </w:t>
      </w:r>
      <w:r w:rsidRPr="00173CCE">
        <w:rPr>
          <w:rFonts w:cs="Arial"/>
          <w:sz w:val="20"/>
          <w:lang w:eastAsia="en-US"/>
        </w:rPr>
        <w:t>Lastschrift aus den Kartendaten durchgeführt werden. Technische Hilfe: Abwicklung im SDD-Scheme; Feld: Name ="/CDGM"; Feld: Purpose Code ="CGDD"</w:t>
      </w:r>
    </w:p>
    <w:p w14:paraId="2F40C877" w14:textId="77777777" w:rsidR="00173CCE" w:rsidRPr="00173CCE" w:rsidRDefault="00173CCE" w:rsidP="009D318E">
      <w:pPr>
        <w:autoSpaceDE w:val="0"/>
        <w:autoSpaceDN w:val="0"/>
        <w:adjustRightInd w:val="0"/>
        <w:spacing w:line="276" w:lineRule="auto"/>
        <w:jc w:val="both"/>
        <w:rPr>
          <w:rFonts w:cs="Arial"/>
          <w:b/>
          <w:sz w:val="20"/>
          <w:lang w:eastAsia="en-US"/>
        </w:rPr>
      </w:pPr>
    </w:p>
    <w:p w14:paraId="63574203" w14:textId="77777777" w:rsidR="000D0AD5" w:rsidRPr="00173CCE" w:rsidRDefault="000D0AD5" w:rsidP="000D0AD5">
      <w:pPr>
        <w:autoSpaceDE w:val="0"/>
        <w:autoSpaceDN w:val="0"/>
        <w:adjustRightInd w:val="0"/>
        <w:spacing w:line="276" w:lineRule="auto"/>
        <w:jc w:val="both"/>
        <w:rPr>
          <w:rFonts w:cs="Arial"/>
          <w:sz w:val="20"/>
          <w:lang w:eastAsia="en-US"/>
        </w:rPr>
      </w:pPr>
      <w:r w:rsidRPr="00173CCE">
        <w:rPr>
          <w:rFonts w:cs="Arial"/>
          <w:i/>
          <w:sz w:val="20"/>
          <w:u w:val="single"/>
          <w:lang w:eastAsia="en-US"/>
        </w:rPr>
        <w:t>Beispiele:</w:t>
      </w:r>
      <w:r w:rsidRPr="00173CCE">
        <w:rPr>
          <w:rFonts w:cs="Arial"/>
          <w:sz w:val="20"/>
          <w:lang w:eastAsia="en-US"/>
        </w:rPr>
        <w:t xml:space="preserve"> </w:t>
      </w:r>
      <w:r w:rsidR="00173CCE" w:rsidRPr="00173CCE">
        <w:rPr>
          <w:rFonts w:cs="Arial"/>
          <w:sz w:val="20"/>
          <w:lang w:eastAsia="en-US"/>
        </w:rPr>
        <w:t>ausgelöst durch eine Zahlung an einem POS, an der Kasse im Supermarkt o.ä.</w:t>
      </w:r>
    </w:p>
    <w:p w14:paraId="258C638E" w14:textId="47B9F9F6" w:rsidR="000D0AD5" w:rsidRPr="00173CCE" w:rsidRDefault="000D0AD5" w:rsidP="000D0AD5">
      <w:pPr>
        <w:autoSpaceDE w:val="0"/>
        <w:autoSpaceDN w:val="0"/>
        <w:adjustRightInd w:val="0"/>
        <w:spacing w:line="276" w:lineRule="auto"/>
        <w:jc w:val="both"/>
        <w:rPr>
          <w:rFonts w:cs="Arial"/>
          <w:sz w:val="20"/>
          <w:lang w:eastAsia="en-US"/>
        </w:rPr>
      </w:pPr>
    </w:p>
    <w:p w14:paraId="15D3F8BC" w14:textId="6E10579E" w:rsidR="000D0AD5" w:rsidRPr="00173CCE" w:rsidRDefault="000D0AD5" w:rsidP="000D0AD5">
      <w:pPr>
        <w:autoSpaceDE w:val="0"/>
        <w:autoSpaceDN w:val="0"/>
        <w:adjustRightInd w:val="0"/>
        <w:spacing w:line="276" w:lineRule="auto"/>
        <w:jc w:val="both"/>
        <w:rPr>
          <w:rFonts w:cs="Arial"/>
          <w:sz w:val="20"/>
          <w:lang w:eastAsia="en-US"/>
        </w:rPr>
      </w:pPr>
      <w:r w:rsidRPr="00173CCE">
        <w:rPr>
          <w:rFonts w:cs="Arial"/>
          <w:i/>
          <w:sz w:val="20"/>
          <w:u w:val="single"/>
          <w:lang w:eastAsia="en-US"/>
        </w:rPr>
        <w:t>Meldepflicht:</w:t>
      </w:r>
      <w:r w:rsidRPr="00173CCE">
        <w:rPr>
          <w:rFonts w:cs="Arial"/>
          <w:sz w:val="20"/>
          <w:lang w:eastAsia="en-US"/>
        </w:rPr>
        <w:t xml:space="preserve"> </w:t>
      </w:r>
      <w:r w:rsidR="00173CCE" w:rsidRPr="00173CCE">
        <w:rPr>
          <w:rFonts w:cs="Arial"/>
          <w:sz w:val="20"/>
          <w:lang w:eastAsia="en-US"/>
        </w:rPr>
        <w:t>erste Inkassostelle</w:t>
      </w:r>
      <w:r w:rsidR="00106AC1">
        <w:rPr>
          <w:rFonts w:cs="Arial"/>
          <w:sz w:val="20"/>
          <w:lang w:eastAsia="en-US"/>
        </w:rPr>
        <w:t xml:space="preserve"> </w:t>
      </w:r>
      <w:r w:rsidR="00106AC1" w:rsidRPr="000D0AD5">
        <w:rPr>
          <w:rFonts w:cs="Arial"/>
          <w:sz w:val="20"/>
          <w:lang w:eastAsia="en-US"/>
        </w:rPr>
        <w:t>(</w:t>
      </w:r>
      <w:r w:rsidR="00106AC1">
        <w:rPr>
          <w:rFonts w:cs="Arial"/>
          <w:sz w:val="20"/>
          <w:lang w:eastAsia="en-US"/>
        </w:rPr>
        <w:t xml:space="preserve">Zahlungsdienstleister des </w:t>
      </w:r>
      <w:r w:rsidR="00106AC1" w:rsidRPr="000D0AD5">
        <w:rPr>
          <w:rFonts w:cs="Arial"/>
          <w:sz w:val="20"/>
          <w:lang w:eastAsia="en-US"/>
        </w:rPr>
        <w:t>Zahlungsempfänger</w:t>
      </w:r>
      <w:r w:rsidR="00106AC1">
        <w:rPr>
          <w:rFonts w:cs="Arial"/>
          <w:sz w:val="20"/>
          <w:lang w:eastAsia="en-US"/>
        </w:rPr>
        <w:t>s</w:t>
      </w:r>
      <w:r w:rsidR="00106AC1" w:rsidRPr="000D0AD5">
        <w:rPr>
          <w:rFonts w:cs="Arial"/>
          <w:sz w:val="20"/>
          <w:lang w:eastAsia="en-US"/>
        </w:rPr>
        <w:t>, der die Lastschrift einreicht</w:t>
      </w:r>
      <w:r w:rsidR="009607BC">
        <w:rPr>
          <w:rFonts w:cs="Arial"/>
          <w:sz w:val="20"/>
          <w:lang w:eastAsia="en-US"/>
        </w:rPr>
        <w:t>)</w:t>
      </w:r>
      <w:r w:rsidR="00106AC1" w:rsidRPr="000D0AD5">
        <w:rPr>
          <w:rFonts w:cs="Arial"/>
          <w:sz w:val="20"/>
          <w:lang w:eastAsia="en-US"/>
        </w:rPr>
        <w:t xml:space="preserve"> bzw. erster ZDL in der Transaktionskette</w:t>
      </w:r>
      <w:r w:rsidR="00E6513D">
        <w:rPr>
          <w:rFonts w:cs="Arial"/>
          <w:sz w:val="20"/>
          <w:lang w:eastAsia="en-US"/>
        </w:rPr>
        <w:t xml:space="preserve">, </w:t>
      </w:r>
      <w:r w:rsidR="009607BC">
        <w:rPr>
          <w:rFonts w:cs="Arial"/>
          <w:sz w:val="20"/>
          <w:lang w:eastAsia="en-US"/>
        </w:rPr>
        <w:t>(</w:t>
      </w:r>
      <w:r w:rsidR="00E6513D">
        <w:rPr>
          <w:rFonts w:cs="Arial"/>
          <w:sz w:val="20"/>
          <w:lang w:eastAsia="en-US"/>
        </w:rPr>
        <w:t>„Treuhandmodell“: Netzbetreiber</w:t>
      </w:r>
      <w:r w:rsidR="009607BC">
        <w:rPr>
          <w:rFonts w:cs="Arial"/>
          <w:sz w:val="20"/>
          <w:lang w:eastAsia="en-US"/>
        </w:rPr>
        <w:t>)</w:t>
      </w:r>
    </w:p>
    <w:p w14:paraId="7FF9F5F9" w14:textId="77777777" w:rsidR="000D0AD5" w:rsidRPr="00173CCE" w:rsidRDefault="000D0AD5" w:rsidP="000D0AD5">
      <w:pPr>
        <w:autoSpaceDE w:val="0"/>
        <w:autoSpaceDN w:val="0"/>
        <w:adjustRightInd w:val="0"/>
        <w:spacing w:line="276" w:lineRule="auto"/>
        <w:jc w:val="both"/>
        <w:rPr>
          <w:rFonts w:cs="Arial"/>
          <w:sz w:val="20"/>
          <w:lang w:eastAsia="en-US"/>
        </w:rPr>
      </w:pPr>
    </w:p>
    <w:p w14:paraId="335E3BB5" w14:textId="77777777" w:rsidR="000D0AD5" w:rsidRPr="00173CCE" w:rsidRDefault="000D0AD5" w:rsidP="000D0AD5">
      <w:pPr>
        <w:autoSpaceDE w:val="0"/>
        <w:autoSpaceDN w:val="0"/>
        <w:adjustRightInd w:val="0"/>
        <w:spacing w:line="276" w:lineRule="auto"/>
        <w:jc w:val="both"/>
        <w:rPr>
          <w:rFonts w:cs="Arial"/>
          <w:sz w:val="20"/>
          <w:lang w:eastAsia="en-US"/>
        </w:rPr>
      </w:pPr>
      <w:r w:rsidRPr="00173CCE">
        <w:rPr>
          <w:rFonts w:cs="Arial"/>
          <w:i/>
          <w:sz w:val="20"/>
          <w:u w:val="single"/>
          <w:lang w:eastAsia="en-US"/>
        </w:rPr>
        <w:t>Kennung ZVS bis 2021:</w:t>
      </w:r>
      <w:r w:rsidRPr="00173CCE">
        <w:rPr>
          <w:rFonts w:cs="Arial"/>
          <w:sz w:val="20"/>
          <w:lang w:eastAsia="en-US"/>
        </w:rPr>
        <w:t xml:space="preserve"> </w:t>
      </w:r>
      <w:r w:rsidR="00173CCE" w:rsidRPr="00173CCE">
        <w:rPr>
          <w:sz w:val="20"/>
        </w:rPr>
        <w:t>T2.I2202</w:t>
      </w:r>
      <w:r w:rsidR="00173CCE" w:rsidRPr="00173CCE">
        <w:rPr>
          <w:rFonts w:cs="Arial"/>
          <w:sz w:val="20"/>
          <w:lang w:eastAsia="en-US"/>
        </w:rPr>
        <w:t>; der Inhalt ist gleich.</w:t>
      </w:r>
    </w:p>
    <w:p w14:paraId="4125581C" w14:textId="77777777" w:rsidR="000D0AD5" w:rsidRPr="00BC017F" w:rsidRDefault="000D0AD5" w:rsidP="009D318E">
      <w:pPr>
        <w:autoSpaceDE w:val="0"/>
        <w:autoSpaceDN w:val="0"/>
        <w:adjustRightInd w:val="0"/>
        <w:spacing w:line="276" w:lineRule="auto"/>
        <w:jc w:val="both"/>
        <w:rPr>
          <w:rFonts w:cs="Arial"/>
          <w:b/>
          <w:color w:val="32456D" w:themeColor="accent1" w:themeShade="80"/>
          <w:sz w:val="20"/>
          <w:lang w:eastAsia="en-US"/>
        </w:rPr>
      </w:pPr>
    </w:p>
    <w:p w14:paraId="50B1FD57" w14:textId="4A10085D" w:rsidR="00D277A3" w:rsidRPr="000D0AD5" w:rsidRDefault="00D277A3" w:rsidP="00D277A3">
      <w:pPr>
        <w:pStyle w:val="StatistikUeberschrift"/>
        <w:spacing w:line="276" w:lineRule="auto"/>
        <w:ind w:left="1701" w:hanging="1701"/>
        <w:jc w:val="both"/>
      </w:pPr>
      <w:proofErr w:type="gramStart"/>
      <w:r>
        <w:t>PCW</w:t>
      </w:r>
      <w:r w:rsidRPr="000D0AD5">
        <w:tab/>
      </w:r>
      <w:r w:rsidRPr="00D277A3">
        <w:t>Bargeldabhebungen</w:t>
      </w:r>
      <w:proofErr w:type="gramEnd"/>
      <w:r w:rsidRPr="00D277A3">
        <w:t xml:space="preserve"> mit kartengebundenen Zahlungsinstrumenten (ohne E-Geld-Transaktionen)</w:t>
      </w:r>
    </w:p>
    <w:p w14:paraId="5750E445" w14:textId="77777777" w:rsidR="00D277A3" w:rsidRPr="000D0AD5" w:rsidRDefault="00D277A3" w:rsidP="00D277A3">
      <w:pPr>
        <w:autoSpaceDE w:val="0"/>
        <w:autoSpaceDN w:val="0"/>
        <w:adjustRightInd w:val="0"/>
        <w:spacing w:line="276" w:lineRule="auto"/>
        <w:jc w:val="both"/>
        <w:rPr>
          <w:rFonts w:cs="Arial"/>
          <w:sz w:val="20"/>
          <w:lang w:eastAsia="en-US"/>
        </w:rPr>
      </w:pPr>
    </w:p>
    <w:p w14:paraId="555219F6" w14:textId="3E4B9119" w:rsidR="00D277A3" w:rsidRPr="00D277A3" w:rsidRDefault="00D277A3" w:rsidP="00D277A3">
      <w:pPr>
        <w:autoSpaceDE w:val="0"/>
        <w:autoSpaceDN w:val="0"/>
        <w:adjustRightInd w:val="0"/>
        <w:spacing w:line="276" w:lineRule="auto"/>
        <w:jc w:val="both"/>
        <w:rPr>
          <w:rFonts w:cs="Arial"/>
          <w:sz w:val="20"/>
          <w:lang w:eastAsia="en-US"/>
        </w:rPr>
      </w:pPr>
      <w:r w:rsidRPr="00D277A3">
        <w:rPr>
          <w:rFonts w:cs="Arial"/>
          <w:sz w:val="20"/>
          <w:lang w:eastAsia="en-US"/>
        </w:rPr>
        <w:t>In dieser Position sind Bar</w:t>
      </w:r>
      <w:r>
        <w:rPr>
          <w:rFonts w:cs="Arial"/>
          <w:sz w:val="20"/>
          <w:lang w:eastAsia="en-US"/>
        </w:rPr>
        <w:t>geldabhebung</w:t>
      </w:r>
      <w:r w:rsidR="009527DD">
        <w:rPr>
          <w:rFonts w:cs="Arial"/>
          <w:sz w:val="20"/>
          <w:lang w:eastAsia="en-US"/>
        </w:rPr>
        <w:t>en</w:t>
      </w:r>
      <w:r>
        <w:rPr>
          <w:rFonts w:cs="Arial"/>
          <w:sz w:val="20"/>
          <w:lang w:eastAsia="en-US"/>
        </w:rPr>
        <w:t xml:space="preserve"> am Bankautomaten, </w:t>
      </w:r>
      <w:r w:rsidRPr="00D277A3">
        <w:rPr>
          <w:rFonts w:cs="Arial"/>
          <w:sz w:val="20"/>
          <w:lang w:eastAsia="en-US"/>
        </w:rPr>
        <w:t>Schalter oder POS-Terminal zu melden, wenn diese unter Verwendung einer Karte (oder einem anderen Mittel mit Bargeldfunktion) erfolgt sind.</w:t>
      </w:r>
    </w:p>
    <w:p w14:paraId="49BAC59D" w14:textId="77777777" w:rsidR="00D277A3" w:rsidRPr="00D277A3" w:rsidRDefault="00D277A3" w:rsidP="00D277A3">
      <w:pPr>
        <w:autoSpaceDE w:val="0"/>
        <w:autoSpaceDN w:val="0"/>
        <w:adjustRightInd w:val="0"/>
        <w:spacing w:line="276" w:lineRule="auto"/>
        <w:jc w:val="both"/>
        <w:rPr>
          <w:rFonts w:cs="Arial"/>
          <w:sz w:val="20"/>
          <w:lang w:eastAsia="en-US"/>
        </w:rPr>
      </w:pPr>
    </w:p>
    <w:p w14:paraId="1D3BEA4F" w14:textId="4582467B" w:rsidR="00D277A3" w:rsidRDefault="00D277A3" w:rsidP="00D277A3">
      <w:pPr>
        <w:autoSpaceDE w:val="0"/>
        <w:autoSpaceDN w:val="0"/>
        <w:adjustRightInd w:val="0"/>
        <w:spacing w:line="276" w:lineRule="auto"/>
        <w:jc w:val="both"/>
        <w:rPr>
          <w:rFonts w:cs="Arial"/>
          <w:sz w:val="20"/>
          <w:lang w:eastAsia="en-US"/>
        </w:rPr>
      </w:pPr>
      <w:r>
        <w:rPr>
          <w:rFonts w:cs="Arial"/>
          <w:sz w:val="20"/>
          <w:lang w:eastAsia="en-US"/>
        </w:rPr>
        <w:t>Kartengebunde</w:t>
      </w:r>
      <w:r w:rsidRPr="00D277A3">
        <w:rPr>
          <w:rFonts w:cs="Arial"/>
          <w:sz w:val="20"/>
          <w:lang w:eastAsia="en-US"/>
        </w:rPr>
        <w:t>ne Bargeldabhebungen sind weiter nach Kartenzahlverfahren aufzuschlüsseln. Da sich die Unterkategorien gegenseitig ausschließen, entspricht die Summe der Bargeldabhebungen nach Kartenzahlverfahren den kartengebundenen Bargeldabhebungen insgesamt.</w:t>
      </w:r>
    </w:p>
    <w:p w14:paraId="1E989D1C" w14:textId="3851E67A" w:rsidR="00D277A3" w:rsidRDefault="00D277A3" w:rsidP="00D277A3">
      <w:pPr>
        <w:autoSpaceDE w:val="0"/>
        <w:autoSpaceDN w:val="0"/>
        <w:adjustRightInd w:val="0"/>
        <w:spacing w:line="276" w:lineRule="auto"/>
        <w:jc w:val="both"/>
        <w:rPr>
          <w:rFonts w:cs="Arial"/>
          <w:sz w:val="20"/>
          <w:lang w:eastAsia="en-US"/>
        </w:rPr>
      </w:pPr>
    </w:p>
    <w:p w14:paraId="5FD00ECA" w14:textId="4122EA7B" w:rsidR="00D277A3" w:rsidRDefault="00D277A3" w:rsidP="00D277A3">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009527DD">
        <w:rPr>
          <w:rFonts w:cs="Arial"/>
          <w:sz w:val="20"/>
          <w:lang w:eastAsia="en-US"/>
        </w:rPr>
        <w:t xml:space="preserve">Bargeldabhebungen </w:t>
      </w:r>
      <w:r w:rsidRPr="00D277A3">
        <w:rPr>
          <w:rFonts w:cs="Arial"/>
          <w:sz w:val="20"/>
          <w:lang w:eastAsia="en-US"/>
        </w:rPr>
        <w:t xml:space="preserve">an Geldautomaten </w:t>
      </w:r>
      <w:r w:rsidR="009527DD">
        <w:rPr>
          <w:rFonts w:cs="Arial"/>
          <w:sz w:val="20"/>
          <w:lang w:eastAsia="en-US"/>
        </w:rPr>
        <w:t>und</w:t>
      </w:r>
      <w:r w:rsidR="009527DD" w:rsidRPr="00D277A3">
        <w:rPr>
          <w:rFonts w:cs="Arial"/>
          <w:sz w:val="20"/>
          <w:lang w:eastAsia="en-US"/>
        </w:rPr>
        <w:t xml:space="preserve"> POS-Terminals </w:t>
      </w:r>
      <w:r w:rsidRPr="00D277A3">
        <w:rPr>
          <w:rFonts w:cs="Arial"/>
          <w:sz w:val="20"/>
          <w:lang w:eastAsia="en-US"/>
        </w:rPr>
        <w:t>(in- und ausländisch</w:t>
      </w:r>
      <w:r w:rsidR="005167FA">
        <w:rPr>
          <w:rFonts w:cs="Arial"/>
          <w:sz w:val="20"/>
          <w:lang w:eastAsia="en-US"/>
        </w:rPr>
        <w:t>, z.B. „Cashback“</w:t>
      </w:r>
      <w:r w:rsidRPr="00D277A3">
        <w:rPr>
          <w:rFonts w:cs="Arial"/>
          <w:sz w:val="20"/>
          <w:lang w:eastAsia="en-US"/>
        </w:rPr>
        <w:t>), Bargeldabhebungen am Schalter</w:t>
      </w:r>
      <w:r>
        <w:rPr>
          <w:rFonts w:cs="Arial"/>
          <w:sz w:val="20"/>
          <w:lang w:eastAsia="en-US"/>
        </w:rPr>
        <w:t xml:space="preserve">, wenn </w:t>
      </w:r>
      <w:r w:rsidRPr="00D277A3">
        <w:rPr>
          <w:rFonts w:cs="Arial"/>
          <w:sz w:val="20"/>
          <w:lang w:eastAsia="en-US"/>
        </w:rPr>
        <w:t xml:space="preserve">eine Karte </w:t>
      </w:r>
      <w:proofErr w:type="gramStart"/>
      <w:r w:rsidR="007C0BC5">
        <w:rPr>
          <w:rFonts w:cs="Arial"/>
          <w:sz w:val="20"/>
          <w:lang w:eastAsia="en-US"/>
        </w:rPr>
        <w:t>verwendet</w:t>
      </w:r>
      <w:proofErr w:type="gramEnd"/>
      <w:r w:rsidRPr="00D277A3">
        <w:rPr>
          <w:rFonts w:cs="Arial"/>
          <w:sz w:val="20"/>
          <w:lang w:eastAsia="en-US"/>
        </w:rPr>
        <w:t xml:space="preserve"> wurde</w:t>
      </w:r>
    </w:p>
    <w:p w14:paraId="4BD4507F" w14:textId="77777777" w:rsidR="00D277A3" w:rsidRDefault="00D277A3" w:rsidP="00D277A3">
      <w:pPr>
        <w:autoSpaceDE w:val="0"/>
        <w:autoSpaceDN w:val="0"/>
        <w:adjustRightInd w:val="0"/>
        <w:spacing w:line="276" w:lineRule="auto"/>
        <w:jc w:val="both"/>
        <w:rPr>
          <w:rFonts w:cs="Arial"/>
          <w:sz w:val="20"/>
          <w:lang w:eastAsia="en-US"/>
        </w:rPr>
      </w:pPr>
    </w:p>
    <w:p w14:paraId="2B20EE4E" w14:textId="41E2EDD3" w:rsidR="00D277A3" w:rsidRDefault="00D277A3" w:rsidP="00D277A3">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Pr>
          <w:rFonts w:cs="Arial"/>
          <w:i/>
          <w:sz w:val="20"/>
          <w:u w:val="single"/>
          <w:lang w:eastAsia="en-US"/>
        </w:rPr>
        <w:t>:</w:t>
      </w:r>
      <w:r w:rsidRPr="0088510F">
        <w:rPr>
          <w:rFonts w:cs="Arial"/>
          <w:i/>
          <w:sz w:val="20"/>
          <w:lang w:eastAsia="en-US"/>
        </w:rPr>
        <w:t xml:space="preserve"> </w:t>
      </w:r>
      <w:r>
        <w:rPr>
          <w:rFonts w:cs="Arial"/>
          <w:sz w:val="20"/>
          <w:lang w:eastAsia="en-US"/>
        </w:rPr>
        <w:t xml:space="preserve">E-Geld-Zahlungsvorgänge, </w:t>
      </w:r>
      <w:r w:rsidRPr="00D277A3">
        <w:rPr>
          <w:rFonts w:cs="Arial"/>
          <w:sz w:val="20"/>
          <w:lang w:eastAsia="en-US"/>
        </w:rPr>
        <w:t>Bargeldabhebungen am Schalter, wenn keine Ka</w:t>
      </w:r>
      <w:r>
        <w:rPr>
          <w:rFonts w:cs="Arial"/>
          <w:sz w:val="20"/>
          <w:lang w:eastAsia="en-US"/>
        </w:rPr>
        <w:t xml:space="preserve">rte </w:t>
      </w:r>
      <w:proofErr w:type="gramStart"/>
      <w:r w:rsidR="006B0E3B">
        <w:rPr>
          <w:rFonts w:cs="Arial"/>
          <w:sz w:val="20"/>
          <w:lang w:eastAsia="en-US"/>
        </w:rPr>
        <w:t>verwendet</w:t>
      </w:r>
      <w:proofErr w:type="gramEnd"/>
      <w:r>
        <w:rPr>
          <w:rFonts w:cs="Arial"/>
          <w:sz w:val="20"/>
          <w:lang w:eastAsia="en-US"/>
        </w:rPr>
        <w:t xml:space="preserve"> wurde</w:t>
      </w:r>
    </w:p>
    <w:p w14:paraId="2962FBD5" w14:textId="77777777" w:rsidR="00D277A3" w:rsidRPr="00F67A19" w:rsidRDefault="00D277A3" w:rsidP="00D277A3">
      <w:pPr>
        <w:autoSpaceDE w:val="0"/>
        <w:autoSpaceDN w:val="0"/>
        <w:adjustRightInd w:val="0"/>
        <w:spacing w:line="276" w:lineRule="auto"/>
        <w:jc w:val="both"/>
        <w:rPr>
          <w:rFonts w:cs="Arial"/>
          <w:sz w:val="20"/>
          <w:lang w:eastAsia="en-US"/>
        </w:rPr>
      </w:pPr>
    </w:p>
    <w:p w14:paraId="2E06D787" w14:textId="1C9C8D42" w:rsidR="00BB4082" w:rsidRPr="00664AF5" w:rsidRDefault="00D277A3" w:rsidP="00664AF5">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B2536D" w:rsidRPr="00B2536D">
        <w:rPr>
          <w:rFonts w:cs="Arial"/>
          <w:sz w:val="20"/>
          <w:lang w:eastAsia="en-US"/>
        </w:rPr>
        <w:t>Kartenemittent</w:t>
      </w:r>
    </w:p>
    <w:p w14:paraId="1EDFB70F" w14:textId="77777777" w:rsidR="00B2536D" w:rsidRDefault="00B2536D" w:rsidP="00B2536D">
      <w:pPr>
        <w:pStyle w:val="StatistikUeberschrift"/>
        <w:spacing w:line="276" w:lineRule="auto"/>
        <w:ind w:left="1701" w:hanging="1701"/>
        <w:jc w:val="both"/>
      </w:pPr>
    </w:p>
    <w:p w14:paraId="077E853B" w14:textId="36EFC4B6" w:rsidR="00B2536D" w:rsidRPr="000D0AD5" w:rsidRDefault="00B2536D" w:rsidP="000712C3">
      <w:pPr>
        <w:pStyle w:val="StatistikUeberschrift"/>
        <w:keepNext/>
        <w:spacing w:line="276" w:lineRule="auto"/>
        <w:ind w:left="1701" w:hanging="1701"/>
        <w:jc w:val="both"/>
      </w:pPr>
      <w:r>
        <w:lastRenderedPageBreak/>
        <w:t>PCW.PCS.1</w:t>
      </w:r>
      <w:r w:rsidRPr="000D0AD5">
        <w:tab/>
      </w:r>
      <w:r>
        <w:t>M</w:t>
      </w:r>
      <w:r w:rsidRPr="00B2536D">
        <w:t>it Debitkarten</w:t>
      </w:r>
    </w:p>
    <w:p w14:paraId="1BC9E68D" w14:textId="77777777" w:rsidR="00B2536D" w:rsidRPr="000D0AD5" w:rsidRDefault="00B2536D" w:rsidP="000712C3">
      <w:pPr>
        <w:keepNext/>
        <w:autoSpaceDE w:val="0"/>
        <w:autoSpaceDN w:val="0"/>
        <w:adjustRightInd w:val="0"/>
        <w:spacing w:line="276" w:lineRule="auto"/>
        <w:jc w:val="both"/>
        <w:rPr>
          <w:rFonts w:cs="Arial"/>
          <w:sz w:val="20"/>
          <w:lang w:eastAsia="en-US"/>
        </w:rPr>
      </w:pPr>
    </w:p>
    <w:p w14:paraId="2B9E78F4" w14:textId="77777777" w:rsidR="00B2536D" w:rsidRDefault="00B2536D" w:rsidP="00B2536D">
      <w:pPr>
        <w:autoSpaceDE w:val="0"/>
        <w:autoSpaceDN w:val="0"/>
        <w:adjustRightInd w:val="0"/>
        <w:spacing w:line="276" w:lineRule="auto"/>
        <w:jc w:val="both"/>
        <w:rPr>
          <w:rFonts w:cs="Arial"/>
          <w:sz w:val="20"/>
          <w:lang w:eastAsia="en-US"/>
        </w:rPr>
      </w:pPr>
      <w:r w:rsidRPr="00B2536D">
        <w:rPr>
          <w:rFonts w:cs="Arial"/>
          <w:sz w:val="20"/>
          <w:lang w:eastAsia="en-US"/>
        </w:rPr>
        <w:t>In diesen Positionen sind Bargeldabhebungen, die mit im Schema ZVS2 gemeldeten Debitkarten (I21) durchgeführt werden, für jedes Kartenzahlverfahren einzeln zu melden.</w:t>
      </w:r>
    </w:p>
    <w:p w14:paraId="7992F849" w14:textId="77777777" w:rsidR="00B2536D" w:rsidRDefault="00B2536D" w:rsidP="00B2536D">
      <w:pPr>
        <w:autoSpaceDE w:val="0"/>
        <w:autoSpaceDN w:val="0"/>
        <w:adjustRightInd w:val="0"/>
        <w:spacing w:line="276" w:lineRule="auto"/>
        <w:jc w:val="both"/>
        <w:rPr>
          <w:rFonts w:cs="Arial"/>
          <w:sz w:val="20"/>
          <w:lang w:eastAsia="en-US"/>
        </w:rPr>
      </w:pPr>
    </w:p>
    <w:p w14:paraId="164C0BF2" w14:textId="77777777" w:rsidR="00B2536D" w:rsidRDefault="00B2536D" w:rsidP="00B2536D">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B2536D">
        <w:rPr>
          <w:rFonts w:cs="Arial"/>
          <w:sz w:val="20"/>
          <w:lang w:eastAsia="en-US"/>
        </w:rPr>
        <w:t>Bargeldabhebung mit girocard</w:t>
      </w:r>
    </w:p>
    <w:p w14:paraId="7E730D77" w14:textId="77777777" w:rsidR="00B2536D" w:rsidRDefault="00B2536D" w:rsidP="00B2536D">
      <w:pPr>
        <w:autoSpaceDE w:val="0"/>
        <w:autoSpaceDN w:val="0"/>
        <w:adjustRightInd w:val="0"/>
        <w:spacing w:line="276" w:lineRule="auto"/>
        <w:jc w:val="both"/>
        <w:rPr>
          <w:rFonts w:cs="Arial"/>
          <w:sz w:val="20"/>
          <w:lang w:eastAsia="en-US"/>
        </w:rPr>
      </w:pPr>
    </w:p>
    <w:p w14:paraId="1ED8842C" w14:textId="77777777" w:rsidR="00B2536D" w:rsidRDefault="00B2536D" w:rsidP="00B2536D">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Pr>
          <w:rFonts w:cs="Arial"/>
          <w:i/>
          <w:sz w:val="20"/>
          <w:u w:val="single"/>
          <w:lang w:eastAsia="en-US"/>
        </w:rPr>
        <w:t>:</w:t>
      </w:r>
      <w:r w:rsidRPr="0088510F">
        <w:rPr>
          <w:rFonts w:cs="Arial"/>
          <w:i/>
          <w:sz w:val="20"/>
          <w:lang w:eastAsia="en-US"/>
        </w:rPr>
        <w:t xml:space="preserve"> </w:t>
      </w:r>
      <w:r>
        <w:rPr>
          <w:rFonts w:cs="Arial"/>
          <w:sz w:val="20"/>
          <w:lang w:eastAsia="en-US"/>
        </w:rPr>
        <w:t xml:space="preserve">E-Geld-Zahlungsvorgänge, </w:t>
      </w:r>
      <w:r w:rsidRPr="00D277A3">
        <w:rPr>
          <w:rFonts w:cs="Arial"/>
          <w:sz w:val="20"/>
          <w:lang w:eastAsia="en-US"/>
        </w:rPr>
        <w:t>Bargeldabhebungen am Schalter, wenn keine Ka</w:t>
      </w:r>
      <w:r>
        <w:rPr>
          <w:rFonts w:cs="Arial"/>
          <w:sz w:val="20"/>
          <w:lang w:eastAsia="en-US"/>
        </w:rPr>
        <w:t xml:space="preserve">rte zur Auslösung </w:t>
      </w:r>
      <w:proofErr w:type="gramStart"/>
      <w:r>
        <w:rPr>
          <w:rFonts w:cs="Arial"/>
          <w:sz w:val="20"/>
          <w:lang w:eastAsia="en-US"/>
        </w:rPr>
        <w:t>benutzt</w:t>
      </w:r>
      <w:proofErr w:type="gramEnd"/>
      <w:r>
        <w:rPr>
          <w:rFonts w:cs="Arial"/>
          <w:sz w:val="20"/>
          <w:lang w:eastAsia="en-US"/>
        </w:rPr>
        <w:t xml:space="preserve"> wurde</w:t>
      </w:r>
    </w:p>
    <w:p w14:paraId="73533BDC" w14:textId="77777777" w:rsidR="00B2536D" w:rsidRPr="00F67A19" w:rsidRDefault="00B2536D" w:rsidP="00B2536D">
      <w:pPr>
        <w:autoSpaceDE w:val="0"/>
        <w:autoSpaceDN w:val="0"/>
        <w:adjustRightInd w:val="0"/>
        <w:spacing w:line="276" w:lineRule="auto"/>
        <w:jc w:val="both"/>
        <w:rPr>
          <w:rFonts w:cs="Arial"/>
          <w:sz w:val="20"/>
          <w:lang w:eastAsia="en-US"/>
        </w:rPr>
      </w:pPr>
    </w:p>
    <w:p w14:paraId="5B2C69BF" w14:textId="77777777" w:rsidR="00B2536D" w:rsidRDefault="00B2536D" w:rsidP="00B2536D">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Pr="00B2536D">
        <w:rPr>
          <w:rFonts w:cs="Arial"/>
          <w:sz w:val="20"/>
          <w:lang w:eastAsia="en-US"/>
        </w:rPr>
        <w:t>Kartenemittent</w:t>
      </w:r>
    </w:p>
    <w:p w14:paraId="51E1A3EB" w14:textId="77777777" w:rsidR="00B2536D" w:rsidRDefault="00B2536D" w:rsidP="00B2536D">
      <w:pPr>
        <w:autoSpaceDE w:val="0"/>
        <w:autoSpaceDN w:val="0"/>
        <w:adjustRightInd w:val="0"/>
        <w:spacing w:line="276" w:lineRule="auto"/>
        <w:jc w:val="both"/>
        <w:rPr>
          <w:rFonts w:cs="Arial"/>
          <w:sz w:val="20"/>
          <w:lang w:eastAsia="en-US"/>
        </w:rPr>
      </w:pPr>
    </w:p>
    <w:p w14:paraId="585A5EEA" w14:textId="1B06B233" w:rsidR="00B2536D" w:rsidRDefault="00B2536D" w:rsidP="004A254C">
      <w:pPr>
        <w:pStyle w:val="StatistikUeberschrift"/>
        <w:keepNext/>
        <w:spacing w:line="276" w:lineRule="auto"/>
        <w:ind w:left="1701" w:hanging="1701"/>
        <w:jc w:val="both"/>
      </w:pPr>
      <w:r>
        <w:t>PCW.PCS.2</w:t>
      </w:r>
      <w:r w:rsidRPr="000D0AD5">
        <w:tab/>
      </w:r>
      <w:r>
        <w:t>M</w:t>
      </w:r>
      <w:r w:rsidRPr="00B2536D">
        <w:t>it Kreditkarten ohne Kreditfunktion</w:t>
      </w:r>
    </w:p>
    <w:p w14:paraId="1DF80A1B" w14:textId="77777777" w:rsidR="00B2536D" w:rsidRPr="000D0AD5" w:rsidRDefault="00B2536D" w:rsidP="00B2536D">
      <w:pPr>
        <w:pStyle w:val="StatistikUeberschrift"/>
        <w:spacing w:line="276" w:lineRule="auto"/>
        <w:ind w:left="1701" w:hanging="1701"/>
        <w:jc w:val="both"/>
      </w:pPr>
    </w:p>
    <w:p w14:paraId="4FA87224" w14:textId="77777777" w:rsidR="00B2536D" w:rsidRDefault="00B2536D" w:rsidP="00B2536D">
      <w:pPr>
        <w:autoSpaceDE w:val="0"/>
        <w:autoSpaceDN w:val="0"/>
        <w:adjustRightInd w:val="0"/>
        <w:spacing w:line="276" w:lineRule="auto"/>
        <w:jc w:val="both"/>
        <w:rPr>
          <w:rFonts w:cs="Arial"/>
          <w:sz w:val="20"/>
          <w:lang w:eastAsia="en-US"/>
        </w:rPr>
      </w:pPr>
      <w:r w:rsidRPr="00B2536D">
        <w:rPr>
          <w:rFonts w:cs="Arial"/>
          <w:sz w:val="20"/>
          <w:lang w:eastAsia="en-US"/>
        </w:rPr>
        <w:t>In diesen Positionen sind Bargeldabhebungen, die mit im Schema ZVS2 gemeldeten Kreditkarten ohne Kreditfunktion (I22) durchgeführt werden, für jedes Kartenzahlverfahren einzeln zu melden.</w:t>
      </w:r>
    </w:p>
    <w:p w14:paraId="0C2FC219" w14:textId="77777777" w:rsidR="00B2536D" w:rsidRDefault="00B2536D" w:rsidP="00B2536D">
      <w:pPr>
        <w:autoSpaceDE w:val="0"/>
        <w:autoSpaceDN w:val="0"/>
        <w:adjustRightInd w:val="0"/>
        <w:spacing w:line="276" w:lineRule="auto"/>
        <w:jc w:val="both"/>
        <w:rPr>
          <w:rFonts w:cs="Arial"/>
          <w:sz w:val="20"/>
          <w:lang w:eastAsia="en-US"/>
        </w:rPr>
      </w:pPr>
    </w:p>
    <w:p w14:paraId="1F35E597" w14:textId="77777777" w:rsidR="00B2536D" w:rsidRDefault="00B2536D" w:rsidP="00B2536D">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B2536D">
        <w:rPr>
          <w:rFonts w:cs="Arial"/>
          <w:sz w:val="20"/>
          <w:lang w:eastAsia="en-US"/>
        </w:rPr>
        <w:t>Bargeldabhebung mit Charge Card</w:t>
      </w:r>
    </w:p>
    <w:p w14:paraId="71B5A7A5" w14:textId="77777777" w:rsidR="00B2536D" w:rsidRPr="00F67A19" w:rsidRDefault="00B2536D" w:rsidP="00B2536D">
      <w:pPr>
        <w:autoSpaceDE w:val="0"/>
        <w:autoSpaceDN w:val="0"/>
        <w:adjustRightInd w:val="0"/>
        <w:spacing w:line="276" w:lineRule="auto"/>
        <w:jc w:val="both"/>
        <w:rPr>
          <w:rFonts w:cs="Arial"/>
          <w:sz w:val="20"/>
          <w:lang w:eastAsia="en-US"/>
        </w:rPr>
      </w:pPr>
    </w:p>
    <w:p w14:paraId="60ED6451" w14:textId="77777777" w:rsidR="00B2536D" w:rsidRDefault="00B2536D" w:rsidP="00B2536D">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Pr="00B2536D">
        <w:rPr>
          <w:rFonts w:cs="Arial"/>
          <w:sz w:val="20"/>
          <w:lang w:eastAsia="en-US"/>
        </w:rPr>
        <w:t>Kartenemittent</w:t>
      </w:r>
    </w:p>
    <w:p w14:paraId="0E2E6F8A" w14:textId="77777777" w:rsidR="00B2536D" w:rsidRDefault="00B2536D" w:rsidP="00B2536D">
      <w:pPr>
        <w:autoSpaceDE w:val="0"/>
        <w:autoSpaceDN w:val="0"/>
        <w:adjustRightInd w:val="0"/>
        <w:spacing w:line="276" w:lineRule="auto"/>
        <w:jc w:val="both"/>
        <w:rPr>
          <w:rFonts w:cs="Arial"/>
          <w:sz w:val="20"/>
          <w:lang w:eastAsia="en-US"/>
        </w:rPr>
      </w:pPr>
    </w:p>
    <w:p w14:paraId="2679BB21" w14:textId="7A64D628" w:rsidR="00B2536D" w:rsidRPr="000D0AD5" w:rsidRDefault="00B2536D" w:rsidP="00B2536D">
      <w:pPr>
        <w:pStyle w:val="StatistikUeberschrift"/>
        <w:spacing w:line="276" w:lineRule="auto"/>
        <w:ind w:left="1701" w:hanging="1701"/>
        <w:jc w:val="both"/>
      </w:pPr>
      <w:r>
        <w:t>PCW.PCS.3</w:t>
      </w:r>
      <w:r w:rsidRPr="000D0AD5">
        <w:tab/>
      </w:r>
      <w:r>
        <w:t>M</w:t>
      </w:r>
      <w:r w:rsidRPr="00B2536D">
        <w:t>it Kreditkarten mit Kreditfunktion</w:t>
      </w:r>
    </w:p>
    <w:p w14:paraId="270CAB18" w14:textId="77777777" w:rsidR="00B2536D" w:rsidRPr="000D0AD5" w:rsidRDefault="00B2536D" w:rsidP="00B2536D">
      <w:pPr>
        <w:autoSpaceDE w:val="0"/>
        <w:autoSpaceDN w:val="0"/>
        <w:adjustRightInd w:val="0"/>
        <w:spacing w:line="276" w:lineRule="auto"/>
        <w:jc w:val="both"/>
        <w:rPr>
          <w:rFonts w:cs="Arial"/>
          <w:sz w:val="20"/>
          <w:lang w:eastAsia="en-US"/>
        </w:rPr>
      </w:pPr>
    </w:p>
    <w:p w14:paraId="2C0C83D9" w14:textId="768A9C91" w:rsidR="00B2536D" w:rsidRDefault="00B2536D" w:rsidP="00B2536D">
      <w:pPr>
        <w:autoSpaceDE w:val="0"/>
        <w:autoSpaceDN w:val="0"/>
        <w:adjustRightInd w:val="0"/>
        <w:spacing w:line="276" w:lineRule="auto"/>
        <w:jc w:val="both"/>
        <w:rPr>
          <w:rFonts w:cs="Arial"/>
          <w:sz w:val="20"/>
          <w:lang w:eastAsia="en-US"/>
        </w:rPr>
      </w:pPr>
      <w:r w:rsidRPr="00B2536D">
        <w:rPr>
          <w:rFonts w:cs="Arial"/>
          <w:sz w:val="20"/>
          <w:lang w:eastAsia="en-US"/>
        </w:rPr>
        <w:t xml:space="preserve">In diesen Positionen sind Bargeldabhebungen, die mit im Schema ZVS2 gemeldeten </w:t>
      </w:r>
      <w:r w:rsidR="0088510F">
        <w:rPr>
          <w:rFonts w:cs="Arial"/>
          <w:sz w:val="20"/>
          <w:lang w:eastAsia="en-US"/>
        </w:rPr>
        <w:t>Kreditkarten mit Kreditfunktion (I23</w:t>
      </w:r>
      <w:r w:rsidRPr="00B2536D">
        <w:rPr>
          <w:rFonts w:cs="Arial"/>
          <w:sz w:val="20"/>
          <w:lang w:eastAsia="en-US"/>
        </w:rPr>
        <w:t>) durchgeführt werden, für jedes Kartenzahlverfahren einzeln zu melden.</w:t>
      </w:r>
    </w:p>
    <w:p w14:paraId="772AE449" w14:textId="77777777" w:rsidR="00B2536D" w:rsidRDefault="00B2536D" w:rsidP="00B2536D">
      <w:pPr>
        <w:autoSpaceDE w:val="0"/>
        <w:autoSpaceDN w:val="0"/>
        <w:adjustRightInd w:val="0"/>
        <w:spacing w:line="276" w:lineRule="auto"/>
        <w:jc w:val="both"/>
        <w:rPr>
          <w:rFonts w:cs="Arial"/>
          <w:sz w:val="20"/>
          <w:lang w:eastAsia="en-US"/>
        </w:rPr>
      </w:pPr>
    </w:p>
    <w:p w14:paraId="4384B729" w14:textId="4CD6D37E" w:rsidR="00B2536D" w:rsidRDefault="00B2536D" w:rsidP="00B2536D">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B2536D">
        <w:rPr>
          <w:rFonts w:cs="Arial"/>
          <w:sz w:val="20"/>
          <w:lang w:eastAsia="en-US"/>
        </w:rPr>
        <w:t xml:space="preserve">Bargeldabhebung mit </w:t>
      </w:r>
      <w:r w:rsidR="00DB10DA">
        <w:rPr>
          <w:rFonts w:cs="Arial"/>
          <w:sz w:val="20"/>
          <w:lang w:eastAsia="en-US"/>
        </w:rPr>
        <w:t>Revolving Credit Card</w:t>
      </w:r>
    </w:p>
    <w:p w14:paraId="55737670" w14:textId="77777777" w:rsidR="00B2536D" w:rsidRPr="00F67A19" w:rsidRDefault="00B2536D" w:rsidP="00B2536D">
      <w:pPr>
        <w:autoSpaceDE w:val="0"/>
        <w:autoSpaceDN w:val="0"/>
        <w:adjustRightInd w:val="0"/>
        <w:spacing w:line="276" w:lineRule="auto"/>
        <w:jc w:val="both"/>
        <w:rPr>
          <w:rFonts w:cs="Arial"/>
          <w:sz w:val="20"/>
          <w:lang w:eastAsia="en-US"/>
        </w:rPr>
      </w:pPr>
    </w:p>
    <w:p w14:paraId="499378A9" w14:textId="77777777" w:rsidR="00BB4082" w:rsidRPr="00991F3F" w:rsidRDefault="00B2536D" w:rsidP="00991F3F">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Pr="00B2536D">
        <w:rPr>
          <w:rFonts w:cs="Arial"/>
          <w:sz w:val="20"/>
          <w:lang w:eastAsia="en-US"/>
        </w:rPr>
        <w:t>Kartenemittent</w:t>
      </w:r>
    </w:p>
    <w:p w14:paraId="3988BA4B" w14:textId="77777777" w:rsidR="00617B08" w:rsidRPr="00BC017F" w:rsidRDefault="00617B08" w:rsidP="009D318E">
      <w:pPr>
        <w:autoSpaceDE w:val="0"/>
        <w:autoSpaceDN w:val="0"/>
        <w:adjustRightInd w:val="0"/>
        <w:spacing w:line="276" w:lineRule="auto"/>
        <w:jc w:val="both"/>
        <w:rPr>
          <w:rFonts w:cs="Arial"/>
          <w:b/>
          <w:color w:val="32456D" w:themeColor="accent1" w:themeShade="80"/>
          <w:sz w:val="20"/>
          <w:lang w:eastAsia="en-US"/>
        </w:rPr>
      </w:pPr>
    </w:p>
    <w:p w14:paraId="4D5FB35A" w14:textId="5658E394" w:rsidR="003C76A0" w:rsidRPr="00991F3F" w:rsidRDefault="00991F3F" w:rsidP="00991F3F">
      <w:pPr>
        <w:pStyle w:val="StatistikUeberschrift"/>
        <w:spacing w:line="276" w:lineRule="auto"/>
        <w:ind w:left="1701" w:hanging="1701"/>
        <w:jc w:val="both"/>
      </w:pPr>
      <w:r w:rsidRPr="00991F3F">
        <w:t>PEM</w:t>
      </w:r>
      <w:r w:rsidR="003C04E5" w:rsidRPr="00991F3F">
        <w:tab/>
      </w:r>
      <w:r w:rsidRPr="00991F3F">
        <w:t>E-Geld-Zahlungsvorgänge mit von inländischen Zahlungsdienstleistern ausgegebenem E-Geld</w:t>
      </w:r>
    </w:p>
    <w:p w14:paraId="6B7050F2" w14:textId="77777777" w:rsidR="00991F3F" w:rsidRPr="00991F3F" w:rsidRDefault="00991F3F" w:rsidP="00991F3F">
      <w:pPr>
        <w:pStyle w:val="StatistikUeberschrift"/>
        <w:spacing w:line="276" w:lineRule="auto"/>
        <w:ind w:left="1701" w:hanging="1701"/>
        <w:jc w:val="both"/>
      </w:pPr>
    </w:p>
    <w:p w14:paraId="03D8C478" w14:textId="45B5CD6B" w:rsidR="003769FB" w:rsidRDefault="00991F3F" w:rsidP="00991F3F">
      <w:pPr>
        <w:autoSpaceDE w:val="0"/>
        <w:autoSpaceDN w:val="0"/>
        <w:adjustRightInd w:val="0"/>
        <w:spacing w:line="276" w:lineRule="auto"/>
        <w:jc w:val="both"/>
        <w:rPr>
          <w:rFonts w:cs="Arial"/>
          <w:sz w:val="20"/>
          <w:lang w:eastAsia="en-US"/>
        </w:rPr>
      </w:pPr>
      <w:r w:rsidRPr="00991F3F">
        <w:rPr>
          <w:rFonts w:cs="Arial"/>
          <w:sz w:val="20"/>
          <w:lang w:eastAsia="en-US"/>
        </w:rPr>
        <w:t>Diese Position umfasst Zahlungsvorgänge, die mit E-Geld durchgeführt werden. Der Begriff „E-Geld“ hat dieselbe Bedeutung wie in Artikel 2 Nummer 2 der Richtlinie 2009/110/EG</w:t>
      </w:r>
      <w:r w:rsidR="006B0E3B">
        <w:rPr>
          <w:rFonts w:cs="Arial"/>
          <w:sz w:val="20"/>
          <w:lang w:eastAsia="en-US"/>
        </w:rPr>
        <w:t xml:space="preserve"> </w:t>
      </w:r>
      <w:r w:rsidR="003A3A5E">
        <w:rPr>
          <w:rFonts w:cs="Arial"/>
          <w:sz w:val="20"/>
          <w:lang w:eastAsia="en-US"/>
        </w:rPr>
        <w:t xml:space="preserve">und </w:t>
      </w:r>
      <w:r w:rsidR="003A3A5E" w:rsidRPr="00F47B0D">
        <w:rPr>
          <w:rFonts w:cs="Arial"/>
          <w:sz w:val="20"/>
          <w:lang w:eastAsia="en-US"/>
        </w:rPr>
        <w:t>bezeichnet einen elektronisch, darunter auch magnetisch, gespeicherten monetären Wert in Form einer Forderung gegenüber dem Emittenten, der gegen Zahlung eines Geldbetrages ausgestellt wird, um damit Zahlungsvorgänge durchzuführen und der auch von anderen natürlichen oder juristischen Personen als dem E-Geld-Emittenten angenommen wird.</w:t>
      </w:r>
    </w:p>
    <w:p w14:paraId="3E1DA4F6" w14:textId="2FCF16AB" w:rsidR="00991F3F" w:rsidRPr="00991F3F" w:rsidRDefault="00991F3F" w:rsidP="00991F3F">
      <w:pPr>
        <w:autoSpaceDE w:val="0"/>
        <w:autoSpaceDN w:val="0"/>
        <w:adjustRightInd w:val="0"/>
        <w:spacing w:line="276" w:lineRule="auto"/>
        <w:jc w:val="both"/>
        <w:rPr>
          <w:rFonts w:cs="Arial"/>
          <w:sz w:val="20"/>
          <w:lang w:eastAsia="en-US"/>
        </w:rPr>
      </w:pPr>
    </w:p>
    <w:p w14:paraId="124E34F5" w14:textId="17AABAC2" w:rsidR="00991F3F" w:rsidRDefault="00991F3F" w:rsidP="00991F3F">
      <w:pPr>
        <w:autoSpaceDE w:val="0"/>
        <w:autoSpaceDN w:val="0"/>
        <w:adjustRightInd w:val="0"/>
        <w:spacing w:line="276" w:lineRule="auto"/>
        <w:jc w:val="both"/>
        <w:rPr>
          <w:rFonts w:cs="Arial"/>
          <w:sz w:val="20"/>
          <w:lang w:eastAsia="en-US"/>
        </w:rPr>
      </w:pPr>
      <w:r w:rsidRPr="00991F3F">
        <w:rPr>
          <w:rFonts w:cs="Arial"/>
          <w:sz w:val="20"/>
          <w:lang w:eastAsia="en-US"/>
        </w:rPr>
        <w:t xml:space="preserve">Jede Transaktion </w:t>
      </w:r>
      <w:r w:rsidR="00674E53">
        <w:rPr>
          <w:rFonts w:cs="Arial"/>
          <w:sz w:val="20"/>
          <w:lang w:eastAsia="en-US"/>
        </w:rPr>
        <w:t>soll grundsätzlich</w:t>
      </w:r>
      <w:r w:rsidR="00674E53" w:rsidRPr="00991F3F">
        <w:rPr>
          <w:rFonts w:cs="Arial"/>
          <w:sz w:val="20"/>
          <w:lang w:eastAsia="en-US"/>
        </w:rPr>
        <w:t xml:space="preserve"> </w:t>
      </w:r>
      <w:r w:rsidRPr="00991F3F">
        <w:rPr>
          <w:rFonts w:cs="Arial"/>
          <w:sz w:val="20"/>
          <w:lang w:eastAsia="en-US"/>
        </w:rPr>
        <w:t>einer der Unterkategorien „mit Karten, auf denen E-Geld direkt gespeichert werden kann“ oder „mit E-Geld-Konten“ zugeordnet werden.</w:t>
      </w:r>
      <w:r w:rsidR="00A927AA" w:rsidRPr="00A927AA">
        <w:rPr>
          <w:rFonts w:ascii="Calibri" w:hAnsi="Calibri" w:cs="Calibri"/>
          <w:szCs w:val="22"/>
        </w:rPr>
        <w:t xml:space="preserve"> </w:t>
      </w:r>
      <w:r w:rsidR="00A927AA">
        <w:rPr>
          <w:rFonts w:cs="Arial"/>
          <w:sz w:val="20"/>
          <w:lang w:eastAsia="en-US"/>
        </w:rPr>
        <w:t>N</w:t>
      </w:r>
      <w:r w:rsidR="00A927AA" w:rsidRPr="00A927AA">
        <w:rPr>
          <w:rFonts w:cs="Arial"/>
          <w:sz w:val="20"/>
          <w:lang w:eastAsia="en-US"/>
        </w:rPr>
        <w:t>ach dem Ausschluss</w:t>
      </w:r>
      <w:r w:rsidR="00A927AA">
        <w:rPr>
          <w:rFonts w:cs="Arial"/>
          <w:sz w:val="20"/>
          <w:lang w:eastAsia="en-US"/>
        </w:rPr>
        <w:t>p</w:t>
      </w:r>
      <w:r w:rsidR="00A927AA" w:rsidRPr="00A927AA">
        <w:rPr>
          <w:rFonts w:cs="Arial"/>
          <w:sz w:val="20"/>
          <w:lang w:eastAsia="en-US"/>
        </w:rPr>
        <w:t xml:space="preserve">rinzip </w:t>
      </w:r>
      <w:r w:rsidR="00A927AA">
        <w:rPr>
          <w:rFonts w:cs="Arial"/>
          <w:sz w:val="20"/>
          <w:lang w:eastAsia="en-US"/>
        </w:rPr>
        <w:t xml:space="preserve">sollen </w:t>
      </w:r>
      <w:r w:rsidR="00A927AA" w:rsidRPr="00A927AA">
        <w:rPr>
          <w:rFonts w:cs="Arial"/>
          <w:sz w:val="20"/>
          <w:lang w:eastAsia="en-US"/>
        </w:rPr>
        <w:t>alle E-Geld-Zahlungen</w:t>
      </w:r>
      <w:r w:rsidR="00A6257B">
        <w:rPr>
          <w:rFonts w:cs="Arial"/>
          <w:sz w:val="20"/>
          <w:lang w:eastAsia="en-US"/>
        </w:rPr>
        <w:t>, die</w:t>
      </w:r>
      <w:r w:rsidR="00A927AA" w:rsidRPr="00A927AA">
        <w:rPr>
          <w:rFonts w:cs="Arial"/>
          <w:sz w:val="20"/>
          <w:lang w:eastAsia="en-US"/>
        </w:rPr>
        <w:t xml:space="preserve"> </w:t>
      </w:r>
      <w:r w:rsidR="00A6257B" w:rsidRPr="00A927AA">
        <w:rPr>
          <w:rFonts w:cs="Arial"/>
          <w:sz w:val="20"/>
          <w:lang w:eastAsia="en-US"/>
        </w:rPr>
        <w:t>nicht als direkt gespeichert gemeldet werden können</w:t>
      </w:r>
      <w:r w:rsidR="00A6257B">
        <w:rPr>
          <w:rFonts w:cs="Arial"/>
          <w:sz w:val="20"/>
          <w:lang w:eastAsia="en-US"/>
        </w:rPr>
        <w:t>,</w:t>
      </w:r>
      <w:r w:rsidR="00A6257B" w:rsidRPr="00A927AA">
        <w:rPr>
          <w:rFonts w:cs="Arial"/>
          <w:sz w:val="20"/>
          <w:lang w:eastAsia="en-US"/>
        </w:rPr>
        <w:t xml:space="preserve"> </w:t>
      </w:r>
      <w:r w:rsidR="00A927AA" w:rsidRPr="00A927AA">
        <w:rPr>
          <w:rFonts w:cs="Arial"/>
          <w:sz w:val="20"/>
          <w:lang w:eastAsia="en-US"/>
        </w:rPr>
        <w:t>als Transaktionen mit E-Geld-Konten gemeldet werden</w:t>
      </w:r>
      <w:r w:rsidR="00A6257B">
        <w:rPr>
          <w:rFonts w:cs="Arial"/>
          <w:sz w:val="20"/>
          <w:lang w:eastAsia="en-US"/>
        </w:rPr>
        <w:t>.</w:t>
      </w:r>
      <w:r w:rsidR="00A927AA" w:rsidRPr="00A927AA">
        <w:rPr>
          <w:rFonts w:cs="Arial"/>
          <w:sz w:val="20"/>
          <w:lang w:eastAsia="en-US"/>
        </w:rPr>
        <w:t xml:space="preserve"> Dies trifft auch dann zu, wenn keine zugehörigen E-Geld-Konten im ZVS 1 gemeldet werden können, z.B</w:t>
      </w:r>
      <w:r w:rsidR="008B109F">
        <w:rPr>
          <w:rFonts w:cs="Arial"/>
          <w:sz w:val="20"/>
          <w:lang w:eastAsia="en-US"/>
        </w:rPr>
        <w:t>.</w:t>
      </w:r>
      <w:r w:rsidR="00A927AA" w:rsidRPr="00A927AA">
        <w:rPr>
          <w:rFonts w:cs="Arial"/>
          <w:sz w:val="20"/>
          <w:lang w:eastAsia="en-US"/>
        </w:rPr>
        <w:t xml:space="preserve"> wenn </w:t>
      </w:r>
      <w:r w:rsidR="00A6257B">
        <w:rPr>
          <w:rFonts w:cs="Arial"/>
          <w:sz w:val="20"/>
          <w:lang w:eastAsia="en-US"/>
        </w:rPr>
        <w:t>verfügbare</w:t>
      </w:r>
      <w:r w:rsidR="00A927AA" w:rsidRPr="00A927AA">
        <w:rPr>
          <w:rFonts w:cs="Arial"/>
          <w:sz w:val="20"/>
          <w:lang w:eastAsia="en-US"/>
        </w:rPr>
        <w:t xml:space="preserve"> Guthaben gemeinsam auf einem Sammel- oder treuhänderischen Konto geführt werden</w:t>
      </w:r>
      <w:r w:rsidR="00A6257B">
        <w:rPr>
          <w:rFonts w:cs="Arial"/>
          <w:sz w:val="20"/>
          <w:lang w:eastAsia="en-US"/>
        </w:rPr>
        <w:t>.</w:t>
      </w:r>
      <w:r w:rsidR="00A927AA">
        <w:rPr>
          <w:rFonts w:cs="Arial"/>
          <w:sz w:val="20"/>
          <w:lang w:eastAsia="en-US"/>
        </w:rPr>
        <w:t xml:space="preserve"> </w:t>
      </w:r>
      <w:r w:rsidR="00A927AA" w:rsidRPr="00991F3F">
        <w:rPr>
          <w:rFonts w:cs="Arial"/>
          <w:sz w:val="20"/>
          <w:lang w:eastAsia="en-US"/>
        </w:rPr>
        <w:t>Da sich die Unterkategorien gegenseitig ausschließen, entspricht die Summe der Unterkategorien den E-Geld-Zahlungsvorgängen insgesamt.</w:t>
      </w:r>
    </w:p>
    <w:p w14:paraId="14014BB4" w14:textId="77777777" w:rsidR="00674E53" w:rsidRPr="00991F3F" w:rsidRDefault="00674E53" w:rsidP="00991F3F">
      <w:pPr>
        <w:autoSpaceDE w:val="0"/>
        <w:autoSpaceDN w:val="0"/>
        <w:adjustRightInd w:val="0"/>
        <w:spacing w:line="276" w:lineRule="auto"/>
        <w:jc w:val="both"/>
        <w:rPr>
          <w:rFonts w:cs="Arial"/>
          <w:sz w:val="20"/>
          <w:lang w:eastAsia="en-US"/>
        </w:rPr>
      </w:pPr>
    </w:p>
    <w:p w14:paraId="5D524856" w14:textId="09985EAA" w:rsidR="00991F3F" w:rsidRPr="00991F3F" w:rsidRDefault="00991F3F" w:rsidP="00991F3F">
      <w:pPr>
        <w:autoSpaceDE w:val="0"/>
        <w:autoSpaceDN w:val="0"/>
        <w:adjustRightInd w:val="0"/>
        <w:spacing w:line="276" w:lineRule="auto"/>
        <w:jc w:val="both"/>
        <w:rPr>
          <w:rFonts w:cs="Arial"/>
          <w:sz w:val="20"/>
          <w:lang w:eastAsia="en-US"/>
        </w:rPr>
      </w:pPr>
      <w:r w:rsidRPr="00991F3F">
        <w:rPr>
          <w:rFonts w:cs="Arial"/>
          <w:sz w:val="20"/>
          <w:lang w:eastAsia="en-US"/>
        </w:rPr>
        <w:t>E-Geld-Zahlungsvorgänge sind zusätzlich danach aufzuschlüsseln, ob sie über einen Fernzugang oder nicht über einen Fernzugang ausgelöst wurden. Da sich die Unterkategorien gegenseitig ausschließen, entspricht die Summe der Unterkategorien den E-Geld-Zahlungsvorgängen insgesamt.</w:t>
      </w:r>
    </w:p>
    <w:p w14:paraId="38ADE0F6" w14:textId="77777777" w:rsidR="00991F3F" w:rsidRDefault="00991F3F" w:rsidP="00991F3F">
      <w:pPr>
        <w:autoSpaceDE w:val="0"/>
        <w:autoSpaceDN w:val="0"/>
        <w:adjustRightInd w:val="0"/>
        <w:spacing w:line="276" w:lineRule="auto"/>
        <w:jc w:val="both"/>
        <w:rPr>
          <w:rFonts w:cs="Arial"/>
          <w:i/>
          <w:sz w:val="20"/>
          <w:u w:val="single"/>
          <w:lang w:eastAsia="en-US"/>
        </w:rPr>
      </w:pPr>
    </w:p>
    <w:p w14:paraId="019C0F6B" w14:textId="77777777" w:rsidR="00991F3F" w:rsidRPr="00F67A19" w:rsidRDefault="00991F3F" w:rsidP="00991F3F">
      <w:pPr>
        <w:autoSpaceDE w:val="0"/>
        <w:autoSpaceDN w:val="0"/>
        <w:adjustRightInd w:val="0"/>
        <w:spacing w:line="276" w:lineRule="auto"/>
        <w:jc w:val="both"/>
        <w:rPr>
          <w:rFonts w:cs="Arial"/>
          <w:sz w:val="20"/>
          <w:lang w:eastAsia="en-US"/>
        </w:rPr>
      </w:pPr>
      <w:r w:rsidRPr="00DB0972">
        <w:rPr>
          <w:rFonts w:cs="Arial"/>
          <w:i/>
          <w:sz w:val="20"/>
          <w:u w:val="single"/>
          <w:lang w:eastAsia="en-US"/>
        </w:rPr>
        <w:t>Summe der Positionen:</w:t>
      </w:r>
      <w:r>
        <w:rPr>
          <w:rFonts w:cs="Arial"/>
          <w:sz w:val="20"/>
          <w:lang w:eastAsia="en-US"/>
        </w:rPr>
        <w:t xml:space="preserve"> PEM.1 und PEM.2</w:t>
      </w:r>
    </w:p>
    <w:p w14:paraId="5B082B60" w14:textId="77777777" w:rsidR="00991F3F" w:rsidRDefault="00991F3F" w:rsidP="00991F3F">
      <w:pPr>
        <w:autoSpaceDE w:val="0"/>
        <w:autoSpaceDN w:val="0"/>
        <w:adjustRightInd w:val="0"/>
        <w:spacing w:line="276" w:lineRule="auto"/>
        <w:jc w:val="both"/>
        <w:rPr>
          <w:rFonts w:cs="Arial"/>
          <w:sz w:val="20"/>
          <w:lang w:eastAsia="en-US"/>
        </w:rPr>
      </w:pPr>
    </w:p>
    <w:p w14:paraId="6374E1DC" w14:textId="77777777" w:rsidR="00991F3F" w:rsidRPr="00991F3F" w:rsidRDefault="00991F3F" w:rsidP="00991F3F">
      <w:pPr>
        <w:autoSpaceDE w:val="0"/>
        <w:autoSpaceDN w:val="0"/>
        <w:adjustRightInd w:val="0"/>
        <w:spacing w:line="276" w:lineRule="auto"/>
        <w:jc w:val="both"/>
        <w:rPr>
          <w:rFonts w:cs="Arial"/>
          <w:sz w:val="20"/>
          <w:lang w:eastAsia="en-US"/>
        </w:rPr>
      </w:pPr>
      <w:r>
        <w:rPr>
          <w:rFonts w:cs="Arial"/>
          <w:i/>
          <w:sz w:val="20"/>
          <w:u w:val="single"/>
          <w:lang w:eastAsia="en-US"/>
        </w:rPr>
        <w:lastRenderedPageBreak/>
        <w:t>Gegenb</w:t>
      </w:r>
      <w:r w:rsidRPr="00701969">
        <w:rPr>
          <w:rFonts w:cs="Arial"/>
          <w:i/>
          <w:sz w:val="20"/>
          <w:u w:val="single"/>
          <w:lang w:eastAsia="en-US"/>
        </w:rPr>
        <w:t>eispiele</w:t>
      </w:r>
      <w:r>
        <w:rPr>
          <w:rFonts w:cs="Arial"/>
          <w:i/>
          <w:sz w:val="20"/>
          <w:u w:val="single"/>
          <w:lang w:eastAsia="en-US"/>
        </w:rPr>
        <w:t>:</w:t>
      </w:r>
      <w:r w:rsidRPr="00991F3F">
        <w:rPr>
          <w:rFonts w:cs="Arial"/>
          <w:sz w:val="20"/>
          <w:lang w:eastAsia="en-US"/>
        </w:rPr>
        <w:t xml:space="preserve"> Überweisungen und Lastschriften, die von einem E-Geldkonto ausgehen, aber in Form von Buchgeld beim Empfänger ankommen.</w:t>
      </w:r>
    </w:p>
    <w:p w14:paraId="16098E04" w14:textId="77777777" w:rsidR="00991F3F" w:rsidRPr="00F67A19" w:rsidRDefault="00991F3F" w:rsidP="00991F3F">
      <w:pPr>
        <w:autoSpaceDE w:val="0"/>
        <w:autoSpaceDN w:val="0"/>
        <w:adjustRightInd w:val="0"/>
        <w:spacing w:line="276" w:lineRule="auto"/>
        <w:jc w:val="both"/>
        <w:rPr>
          <w:rFonts w:cs="Arial"/>
          <w:sz w:val="20"/>
          <w:lang w:eastAsia="en-US"/>
        </w:rPr>
      </w:pPr>
    </w:p>
    <w:p w14:paraId="0799E1CF" w14:textId="309F78FE" w:rsidR="00991F3F" w:rsidRPr="00991F3F" w:rsidRDefault="00991F3F" w:rsidP="00991F3F">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sidRPr="00252810">
        <w:rPr>
          <w:rFonts w:eastAsia="Times New Roman" w:cs="Arial"/>
          <w:color w:val="000000"/>
          <w:sz w:val="20"/>
        </w:rPr>
        <w:t>ZDL des Zahlungspflichtigen/ -empfängers, der die E-Geldzahlung ausgelöst hat</w:t>
      </w:r>
    </w:p>
    <w:p w14:paraId="35787813" w14:textId="77777777" w:rsidR="00991F3F" w:rsidRDefault="00991F3F" w:rsidP="0088510F">
      <w:pPr>
        <w:autoSpaceDE w:val="0"/>
        <w:autoSpaceDN w:val="0"/>
        <w:adjustRightInd w:val="0"/>
        <w:spacing w:line="276" w:lineRule="auto"/>
        <w:jc w:val="right"/>
        <w:rPr>
          <w:rFonts w:cs="Arial"/>
          <w:sz w:val="20"/>
          <w:lang w:eastAsia="en-US"/>
        </w:rPr>
      </w:pPr>
    </w:p>
    <w:p w14:paraId="69A33B61" w14:textId="77777777" w:rsidR="00991F3F" w:rsidRPr="00CC2EBD" w:rsidRDefault="00991F3F" w:rsidP="00991F3F">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0D0AD5">
        <w:rPr>
          <w:rFonts w:cs="Arial"/>
          <w:i/>
          <w:sz w:val="20"/>
          <w:u w:val="single"/>
          <w:lang w:eastAsia="en-US"/>
        </w:rPr>
        <w:t>:</w:t>
      </w:r>
      <w:r w:rsidRPr="000D0AD5">
        <w:rPr>
          <w:rFonts w:cs="Arial"/>
          <w:sz w:val="20"/>
          <w:lang w:eastAsia="en-US"/>
        </w:rPr>
        <w:t xml:space="preserve"> </w:t>
      </w:r>
      <w:r>
        <w:rPr>
          <w:sz w:val="20"/>
        </w:rPr>
        <w:t>T3</w:t>
      </w:r>
      <w:r>
        <w:rPr>
          <w:rFonts w:cs="Arial"/>
          <w:sz w:val="20"/>
          <w:lang w:eastAsia="en-US"/>
        </w:rPr>
        <w:t>; der Inhalt ist gleich.</w:t>
      </w:r>
    </w:p>
    <w:p w14:paraId="3629E735" w14:textId="77777777" w:rsidR="000B3CBD" w:rsidRDefault="000B3CBD" w:rsidP="009D318E">
      <w:pPr>
        <w:autoSpaceDE w:val="0"/>
        <w:autoSpaceDN w:val="0"/>
        <w:adjustRightInd w:val="0"/>
        <w:spacing w:line="276" w:lineRule="auto"/>
        <w:jc w:val="both"/>
        <w:rPr>
          <w:rFonts w:cs="Arial"/>
          <w:color w:val="32456D" w:themeColor="accent1" w:themeShade="80"/>
          <w:sz w:val="20"/>
          <w:lang w:eastAsia="en-US"/>
        </w:rPr>
      </w:pPr>
    </w:p>
    <w:p w14:paraId="0097B679" w14:textId="28E9B9A6" w:rsidR="00991F3F" w:rsidRPr="00991F3F" w:rsidRDefault="00991F3F" w:rsidP="00991F3F">
      <w:pPr>
        <w:pStyle w:val="StatistikUeberschrift"/>
        <w:spacing w:line="276" w:lineRule="auto"/>
        <w:ind w:left="1701" w:hanging="1701"/>
        <w:jc w:val="both"/>
      </w:pPr>
      <w:r w:rsidRPr="00991F3F">
        <w:t>PEM</w:t>
      </w:r>
      <w:r>
        <w:t>.1</w:t>
      </w:r>
      <w:r w:rsidRPr="00991F3F">
        <w:tab/>
      </w:r>
      <w:r>
        <w:t>M</w:t>
      </w:r>
      <w:r w:rsidRPr="00991F3F">
        <w:t>it Karten, auf denen E-Geld direkt gespeichert werden kann</w:t>
      </w:r>
    </w:p>
    <w:p w14:paraId="573FE7BE" w14:textId="77777777" w:rsidR="00991F3F" w:rsidRPr="00991F3F" w:rsidRDefault="00991F3F" w:rsidP="00991F3F">
      <w:pPr>
        <w:pStyle w:val="StatistikUeberschrift"/>
        <w:spacing w:line="276" w:lineRule="auto"/>
        <w:ind w:left="1701" w:hanging="1701"/>
        <w:jc w:val="both"/>
      </w:pPr>
    </w:p>
    <w:p w14:paraId="49AA4F2C" w14:textId="2BD7FA28" w:rsidR="00991F3F" w:rsidRDefault="00991F3F" w:rsidP="00991F3F">
      <w:pPr>
        <w:autoSpaceDE w:val="0"/>
        <w:autoSpaceDN w:val="0"/>
        <w:adjustRightInd w:val="0"/>
        <w:spacing w:line="276" w:lineRule="auto"/>
        <w:jc w:val="both"/>
        <w:rPr>
          <w:rFonts w:cs="Arial"/>
          <w:sz w:val="20"/>
          <w:lang w:eastAsia="en-US"/>
        </w:rPr>
      </w:pPr>
      <w:r w:rsidRPr="00991F3F">
        <w:rPr>
          <w:rFonts w:cs="Arial"/>
          <w:sz w:val="20"/>
          <w:lang w:eastAsia="en-US"/>
        </w:rPr>
        <w:t>Eine Transaktion, bei welcher der Inhaber einer Karte mit E-Geldfunktion einen elektronischen Geldwert von seinem Kartenguthaben auf das Konto eines Begünstigten überträgt.</w:t>
      </w:r>
      <w:r w:rsidR="008B109F" w:rsidRPr="008B109F">
        <w:rPr>
          <w:rFonts w:cs="Arial"/>
          <w:sz w:val="20"/>
          <w:lang w:eastAsia="en-US"/>
        </w:rPr>
        <w:t xml:space="preserve"> </w:t>
      </w:r>
      <w:r w:rsidR="008B109F" w:rsidRPr="00EB250B">
        <w:rPr>
          <w:rFonts w:cs="Arial"/>
          <w:sz w:val="20"/>
          <w:lang w:eastAsia="en-US"/>
        </w:rPr>
        <w:t xml:space="preserve">Merkmale von E-Geld, welches direkt auf einer Karte gespeichert wird, sind </w:t>
      </w:r>
      <w:proofErr w:type="gramStart"/>
      <w:r w:rsidR="008B109F" w:rsidRPr="00EB250B">
        <w:rPr>
          <w:rFonts w:cs="Arial"/>
          <w:sz w:val="20"/>
          <w:lang w:eastAsia="en-US"/>
        </w:rPr>
        <w:t>z.B.</w:t>
      </w:r>
      <w:proofErr w:type="gramEnd"/>
      <w:r w:rsidR="008B109F" w:rsidRPr="00EB250B">
        <w:rPr>
          <w:rFonts w:cs="Arial"/>
          <w:sz w:val="20"/>
          <w:lang w:eastAsia="en-US"/>
        </w:rPr>
        <w:t xml:space="preserve"> dass das Guthaben mit dem Verlust der Karte verloren geht und dass dieses Guthaben nur vor Ort (non-remote) eingesetzt werden kann.</w:t>
      </w:r>
    </w:p>
    <w:p w14:paraId="25AC268C" w14:textId="77777777" w:rsidR="00991F3F" w:rsidRDefault="00991F3F" w:rsidP="00991F3F">
      <w:pPr>
        <w:autoSpaceDE w:val="0"/>
        <w:autoSpaceDN w:val="0"/>
        <w:adjustRightInd w:val="0"/>
        <w:spacing w:line="276" w:lineRule="auto"/>
        <w:jc w:val="both"/>
        <w:rPr>
          <w:rFonts w:cs="Arial"/>
          <w:i/>
          <w:sz w:val="20"/>
          <w:u w:val="single"/>
          <w:lang w:eastAsia="en-US"/>
        </w:rPr>
      </w:pPr>
    </w:p>
    <w:p w14:paraId="584FA159" w14:textId="77777777" w:rsidR="00991F3F" w:rsidRPr="00F67A19" w:rsidRDefault="00991F3F" w:rsidP="00991F3F">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991F3F">
        <w:rPr>
          <w:rFonts w:cs="Arial"/>
          <w:sz w:val="20"/>
          <w:lang w:eastAsia="en-US"/>
        </w:rPr>
        <w:t>Chipkarten, auf denen Geld gespeichert werden kann, z.B. GeldKarte</w:t>
      </w:r>
    </w:p>
    <w:p w14:paraId="01EDC108" w14:textId="77777777" w:rsidR="00991F3F" w:rsidRDefault="00991F3F" w:rsidP="00991F3F">
      <w:pPr>
        <w:autoSpaceDE w:val="0"/>
        <w:autoSpaceDN w:val="0"/>
        <w:adjustRightInd w:val="0"/>
        <w:spacing w:line="276" w:lineRule="auto"/>
        <w:jc w:val="both"/>
        <w:rPr>
          <w:rFonts w:cs="Arial"/>
          <w:sz w:val="20"/>
          <w:lang w:eastAsia="en-US"/>
        </w:rPr>
      </w:pPr>
    </w:p>
    <w:p w14:paraId="19130063" w14:textId="7E1DD4AB" w:rsidR="00991F3F" w:rsidRPr="00DF1524" w:rsidRDefault="00991F3F" w:rsidP="00991F3F">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Pr>
          <w:rFonts w:cs="Arial"/>
          <w:i/>
          <w:sz w:val="20"/>
          <w:u w:val="single"/>
          <w:lang w:eastAsia="en-US"/>
        </w:rPr>
        <w:t>:</w:t>
      </w:r>
      <w:r w:rsidR="00DF1524" w:rsidRPr="006B0E3B">
        <w:rPr>
          <w:rFonts w:cs="Arial"/>
          <w:sz w:val="20"/>
          <w:lang w:eastAsia="en-US"/>
        </w:rPr>
        <w:t xml:space="preserve"> Zahlungen mit E-Geld, bei dem ein angeschlossenes E-Geldkonto belastet wird</w:t>
      </w:r>
    </w:p>
    <w:p w14:paraId="09029D74" w14:textId="77777777" w:rsidR="00991F3F" w:rsidRPr="00F67A19" w:rsidRDefault="00991F3F" w:rsidP="00991F3F">
      <w:pPr>
        <w:autoSpaceDE w:val="0"/>
        <w:autoSpaceDN w:val="0"/>
        <w:adjustRightInd w:val="0"/>
        <w:spacing w:line="276" w:lineRule="auto"/>
        <w:jc w:val="both"/>
        <w:rPr>
          <w:rFonts w:cs="Arial"/>
          <w:sz w:val="20"/>
          <w:lang w:eastAsia="en-US"/>
        </w:rPr>
      </w:pPr>
    </w:p>
    <w:p w14:paraId="445F1A32" w14:textId="21410120" w:rsidR="00991F3F" w:rsidRPr="00991F3F" w:rsidRDefault="00991F3F" w:rsidP="00991F3F">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0F7CCCB4" w14:textId="77777777" w:rsidR="00991F3F" w:rsidRDefault="00991F3F" w:rsidP="00991F3F">
      <w:pPr>
        <w:autoSpaceDE w:val="0"/>
        <w:autoSpaceDN w:val="0"/>
        <w:adjustRightInd w:val="0"/>
        <w:spacing w:line="276" w:lineRule="auto"/>
        <w:jc w:val="both"/>
        <w:rPr>
          <w:rFonts w:cs="Arial"/>
          <w:sz w:val="20"/>
          <w:lang w:eastAsia="en-US"/>
        </w:rPr>
      </w:pPr>
    </w:p>
    <w:p w14:paraId="41C5D561" w14:textId="77777777" w:rsidR="00991F3F" w:rsidRPr="00CC2EBD" w:rsidRDefault="00991F3F" w:rsidP="00991F3F">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0D0AD5">
        <w:rPr>
          <w:rFonts w:cs="Arial"/>
          <w:i/>
          <w:sz w:val="20"/>
          <w:u w:val="single"/>
          <w:lang w:eastAsia="en-US"/>
        </w:rPr>
        <w:t>:</w:t>
      </w:r>
      <w:r w:rsidRPr="000D0AD5">
        <w:rPr>
          <w:rFonts w:cs="Arial"/>
          <w:sz w:val="20"/>
          <w:lang w:eastAsia="en-US"/>
        </w:rPr>
        <w:t xml:space="preserve"> </w:t>
      </w:r>
      <w:r w:rsidR="00DB0972" w:rsidRPr="00DB0972">
        <w:rPr>
          <w:rFonts w:cs="Arial"/>
          <w:sz w:val="20"/>
          <w:lang w:eastAsia="en-US"/>
        </w:rPr>
        <w:t>T3.I131</w:t>
      </w:r>
      <w:r>
        <w:rPr>
          <w:rFonts w:cs="Arial"/>
          <w:sz w:val="20"/>
          <w:lang w:eastAsia="en-US"/>
        </w:rPr>
        <w:t>; der Inhalt ist gleich.</w:t>
      </w:r>
    </w:p>
    <w:p w14:paraId="5D97C8B9" w14:textId="3BE9E196" w:rsidR="00991F3F" w:rsidRDefault="00991F3F" w:rsidP="009D318E">
      <w:pPr>
        <w:autoSpaceDE w:val="0"/>
        <w:autoSpaceDN w:val="0"/>
        <w:adjustRightInd w:val="0"/>
        <w:spacing w:line="276" w:lineRule="auto"/>
        <w:jc w:val="both"/>
        <w:rPr>
          <w:rFonts w:cs="Arial"/>
          <w:color w:val="32456D" w:themeColor="accent1" w:themeShade="80"/>
          <w:sz w:val="20"/>
          <w:lang w:eastAsia="en-US"/>
        </w:rPr>
      </w:pPr>
    </w:p>
    <w:p w14:paraId="22FC3CEC" w14:textId="2A679A6D" w:rsidR="00991F3F" w:rsidRPr="00991F3F" w:rsidRDefault="00991F3F" w:rsidP="008453EF">
      <w:pPr>
        <w:pStyle w:val="StatistikUeberschrift"/>
        <w:keepNext/>
        <w:spacing w:line="276" w:lineRule="auto"/>
        <w:ind w:left="1701" w:hanging="1701"/>
        <w:jc w:val="both"/>
      </w:pPr>
      <w:r w:rsidRPr="00991F3F">
        <w:t>PEM</w:t>
      </w:r>
      <w:r>
        <w:t>.2</w:t>
      </w:r>
      <w:r w:rsidRPr="00991F3F">
        <w:tab/>
      </w:r>
      <w:r>
        <w:t>M</w:t>
      </w:r>
      <w:r w:rsidRPr="00991F3F">
        <w:t>it E-Geld-Konten</w:t>
      </w:r>
    </w:p>
    <w:p w14:paraId="41B9E9CC" w14:textId="1FD1AACA" w:rsidR="00991F3F" w:rsidRPr="00991F3F" w:rsidRDefault="00991F3F" w:rsidP="008453EF">
      <w:pPr>
        <w:pStyle w:val="StatistikUeberschrift"/>
        <w:keepNext/>
        <w:spacing w:line="276" w:lineRule="auto"/>
        <w:ind w:left="1701" w:hanging="1701"/>
        <w:jc w:val="both"/>
      </w:pPr>
    </w:p>
    <w:p w14:paraId="144B1C91" w14:textId="5C6360C4" w:rsidR="00991F3F" w:rsidRPr="00674E53" w:rsidRDefault="00991F3F" w:rsidP="00991F3F">
      <w:pPr>
        <w:autoSpaceDE w:val="0"/>
        <w:autoSpaceDN w:val="0"/>
        <w:adjustRightInd w:val="0"/>
        <w:spacing w:line="276" w:lineRule="auto"/>
        <w:jc w:val="both"/>
        <w:rPr>
          <w:rFonts w:cs="Arial"/>
          <w:sz w:val="20"/>
          <w:lang w:eastAsia="en-US"/>
        </w:rPr>
      </w:pPr>
      <w:r w:rsidRPr="00991F3F">
        <w:rPr>
          <w:rFonts w:cs="Arial"/>
          <w:sz w:val="20"/>
          <w:lang w:eastAsia="en-US"/>
        </w:rPr>
        <w:t xml:space="preserve">Diese Position enthält E-Geldzahlungen, bei der ein Geldbetrag vom E-Geld-Konto eines Zahlers auf das Konto eines Zahlungsempfängers übertragen werden. Ein E-Geld-Konto ist ein Konto, auf dem E-Geld gespeichert wird und dessen Guthaben vom Kontoinhaber verwendet werden kann, um Zahlungen und Geldtransfers zwischen Konten durchzuführen. </w:t>
      </w:r>
    </w:p>
    <w:p w14:paraId="209397E8" w14:textId="77777777" w:rsidR="00991F3F" w:rsidRDefault="00991F3F" w:rsidP="00991F3F">
      <w:pPr>
        <w:autoSpaceDE w:val="0"/>
        <w:autoSpaceDN w:val="0"/>
        <w:adjustRightInd w:val="0"/>
        <w:spacing w:line="276" w:lineRule="auto"/>
        <w:jc w:val="both"/>
        <w:rPr>
          <w:rFonts w:cs="Arial"/>
          <w:i/>
          <w:sz w:val="20"/>
          <w:u w:val="single"/>
          <w:lang w:eastAsia="en-US"/>
        </w:rPr>
      </w:pPr>
    </w:p>
    <w:p w14:paraId="59375FB8" w14:textId="77777777" w:rsidR="00991F3F" w:rsidRPr="00F67A19" w:rsidRDefault="00991F3F" w:rsidP="00991F3F">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991F3F">
        <w:rPr>
          <w:rFonts w:cs="Arial"/>
          <w:sz w:val="20"/>
          <w:lang w:eastAsia="en-US"/>
        </w:rPr>
        <w:t>Zahlungen mit Prepaidkarten, bei denen das Guthaben als E-Geld gilt, z.B. BasicCards</w:t>
      </w:r>
    </w:p>
    <w:p w14:paraId="3C5FF7C7" w14:textId="77777777" w:rsidR="00991F3F" w:rsidRDefault="00991F3F" w:rsidP="00991F3F">
      <w:pPr>
        <w:autoSpaceDE w:val="0"/>
        <w:autoSpaceDN w:val="0"/>
        <w:adjustRightInd w:val="0"/>
        <w:spacing w:line="276" w:lineRule="auto"/>
        <w:jc w:val="both"/>
        <w:rPr>
          <w:rFonts w:cs="Arial"/>
          <w:sz w:val="20"/>
          <w:lang w:eastAsia="en-US"/>
        </w:rPr>
      </w:pPr>
    </w:p>
    <w:p w14:paraId="48B15047" w14:textId="77777777" w:rsidR="00991F3F" w:rsidRPr="00991F3F" w:rsidRDefault="00991F3F" w:rsidP="00991F3F">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Pr>
          <w:rFonts w:cs="Arial"/>
          <w:i/>
          <w:sz w:val="20"/>
          <w:u w:val="single"/>
          <w:lang w:eastAsia="en-US"/>
        </w:rPr>
        <w:t>:</w:t>
      </w:r>
      <w:r w:rsidRPr="00991F3F">
        <w:rPr>
          <w:rFonts w:cs="Arial"/>
          <w:sz w:val="20"/>
          <w:lang w:eastAsia="en-US"/>
        </w:rPr>
        <w:t xml:space="preserve"> </w:t>
      </w:r>
      <w:r>
        <w:rPr>
          <w:rFonts w:cs="Arial"/>
          <w:sz w:val="20"/>
          <w:lang w:eastAsia="en-US"/>
        </w:rPr>
        <w:t xml:space="preserve">Paypal, </w:t>
      </w:r>
      <w:r w:rsidRPr="00991F3F">
        <w:rPr>
          <w:rFonts w:cs="Arial"/>
          <w:sz w:val="20"/>
          <w:lang w:eastAsia="en-US"/>
        </w:rPr>
        <w:t>Überweisungen und Lastschriften, die von einem E-Geldkonto ausgehen, aber in Form von Buchgeld beim Empfänger ankommen.</w:t>
      </w:r>
    </w:p>
    <w:p w14:paraId="55619C78" w14:textId="77777777" w:rsidR="00991F3F" w:rsidRPr="00F67A19" w:rsidRDefault="00991F3F" w:rsidP="00991F3F">
      <w:pPr>
        <w:autoSpaceDE w:val="0"/>
        <w:autoSpaceDN w:val="0"/>
        <w:adjustRightInd w:val="0"/>
        <w:spacing w:line="276" w:lineRule="auto"/>
        <w:jc w:val="both"/>
        <w:rPr>
          <w:rFonts w:cs="Arial"/>
          <w:sz w:val="20"/>
          <w:lang w:eastAsia="en-US"/>
        </w:rPr>
      </w:pPr>
    </w:p>
    <w:p w14:paraId="1CBC77EB" w14:textId="62D2FA31" w:rsidR="00991F3F" w:rsidRPr="00991F3F" w:rsidRDefault="00991F3F" w:rsidP="00991F3F">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0551416D" w14:textId="77777777" w:rsidR="00991F3F" w:rsidRDefault="00991F3F" w:rsidP="00991F3F">
      <w:pPr>
        <w:autoSpaceDE w:val="0"/>
        <w:autoSpaceDN w:val="0"/>
        <w:adjustRightInd w:val="0"/>
        <w:spacing w:line="276" w:lineRule="auto"/>
        <w:jc w:val="both"/>
        <w:rPr>
          <w:rFonts w:cs="Arial"/>
          <w:sz w:val="20"/>
          <w:lang w:eastAsia="en-US"/>
        </w:rPr>
      </w:pPr>
    </w:p>
    <w:p w14:paraId="6A9BB104" w14:textId="773C7010" w:rsidR="00991F3F" w:rsidRPr="00664AF5" w:rsidRDefault="00991F3F" w:rsidP="009D318E">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0D0AD5">
        <w:rPr>
          <w:rFonts w:cs="Arial"/>
          <w:i/>
          <w:sz w:val="20"/>
          <w:u w:val="single"/>
          <w:lang w:eastAsia="en-US"/>
        </w:rPr>
        <w:t>:</w:t>
      </w:r>
      <w:r w:rsidRPr="000D0AD5">
        <w:rPr>
          <w:rFonts w:cs="Arial"/>
          <w:sz w:val="20"/>
          <w:lang w:eastAsia="en-US"/>
        </w:rPr>
        <w:t xml:space="preserve"> </w:t>
      </w:r>
      <w:r w:rsidR="00DB0972" w:rsidRPr="00DB0972">
        <w:rPr>
          <w:rFonts w:cs="Arial"/>
          <w:sz w:val="20"/>
          <w:lang w:eastAsia="en-US"/>
        </w:rPr>
        <w:t>T3.A3</w:t>
      </w:r>
      <w:r>
        <w:rPr>
          <w:rFonts w:cs="Arial"/>
          <w:sz w:val="20"/>
          <w:lang w:eastAsia="en-US"/>
        </w:rPr>
        <w:t>; der Inhalt ist gleich.</w:t>
      </w:r>
    </w:p>
    <w:p w14:paraId="24E39955" w14:textId="77777777" w:rsidR="003C76A0" w:rsidRPr="00BC017F" w:rsidRDefault="003C76A0" w:rsidP="009D318E">
      <w:pPr>
        <w:autoSpaceDE w:val="0"/>
        <w:autoSpaceDN w:val="0"/>
        <w:adjustRightInd w:val="0"/>
        <w:spacing w:line="276" w:lineRule="auto"/>
        <w:jc w:val="both"/>
        <w:rPr>
          <w:rFonts w:cs="Arial"/>
          <w:color w:val="32456D" w:themeColor="accent1" w:themeShade="80"/>
          <w:sz w:val="20"/>
          <w:lang w:eastAsia="en-US"/>
        </w:rPr>
      </w:pPr>
    </w:p>
    <w:p w14:paraId="4A7E19E2" w14:textId="719B45BB" w:rsidR="00692389" w:rsidRPr="00DB0972" w:rsidRDefault="00DB0972" w:rsidP="009D318E">
      <w:pPr>
        <w:pStyle w:val="StatistikUeberschrift"/>
        <w:spacing w:line="276" w:lineRule="auto"/>
        <w:jc w:val="both"/>
      </w:pPr>
      <w:r w:rsidRPr="00DB0972">
        <w:t>PEM.21</w:t>
      </w:r>
      <w:r w:rsidR="00B73562" w:rsidRPr="00DB0972">
        <w:tab/>
      </w:r>
      <w:r w:rsidR="00692389" w:rsidRPr="00DB0972">
        <w:t>Verfügung erfolgt über Karte</w:t>
      </w:r>
      <w:r w:rsidRPr="00DB0972">
        <w:t>n</w:t>
      </w:r>
    </w:p>
    <w:p w14:paraId="62B3E24B" w14:textId="77777777" w:rsidR="00692389" w:rsidRPr="00DB0972" w:rsidRDefault="00692389" w:rsidP="009D318E">
      <w:pPr>
        <w:autoSpaceDE w:val="0"/>
        <w:autoSpaceDN w:val="0"/>
        <w:adjustRightInd w:val="0"/>
        <w:spacing w:line="276" w:lineRule="auto"/>
        <w:jc w:val="both"/>
        <w:rPr>
          <w:rFonts w:cs="Arial"/>
          <w:sz w:val="20"/>
          <w:lang w:eastAsia="en-US"/>
        </w:rPr>
      </w:pPr>
    </w:p>
    <w:p w14:paraId="29FD465E" w14:textId="75E431E4" w:rsidR="00692389" w:rsidRPr="00DB0972" w:rsidRDefault="006B0E3B" w:rsidP="009D318E">
      <w:pPr>
        <w:autoSpaceDE w:val="0"/>
        <w:autoSpaceDN w:val="0"/>
        <w:adjustRightInd w:val="0"/>
        <w:spacing w:line="276" w:lineRule="auto"/>
        <w:jc w:val="both"/>
        <w:rPr>
          <w:rFonts w:cs="Arial"/>
          <w:sz w:val="20"/>
          <w:lang w:eastAsia="en-US"/>
        </w:rPr>
      </w:pPr>
      <w:r w:rsidRPr="00991F3F">
        <w:rPr>
          <w:rFonts w:cs="Arial"/>
          <w:sz w:val="20"/>
          <w:lang w:eastAsia="en-US"/>
        </w:rPr>
        <w:t>Diese Position enthält E-Geldzahlungen</w:t>
      </w:r>
      <w:r w:rsidR="00ED0646" w:rsidRPr="00DB0972">
        <w:rPr>
          <w:rFonts w:cs="Arial"/>
          <w:sz w:val="20"/>
          <w:lang w:eastAsia="en-US"/>
        </w:rPr>
        <w:t>, bei den</w:t>
      </w:r>
      <w:r w:rsidR="00987C2C" w:rsidRPr="00DB0972">
        <w:rPr>
          <w:rFonts w:cs="Arial"/>
          <w:sz w:val="20"/>
          <w:lang w:eastAsia="en-US"/>
        </w:rPr>
        <w:t>en</w:t>
      </w:r>
      <w:r w:rsidR="00ED0646" w:rsidRPr="00DB0972">
        <w:rPr>
          <w:rFonts w:cs="Arial"/>
          <w:sz w:val="20"/>
          <w:lang w:eastAsia="en-US"/>
        </w:rPr>
        <w:t xml:space="preserve"> eine Karte verwendet wird, um Zugang zu einem E-Geld-Konto zu erhalten und anschließend Geldmittel vom E-Geld-Konto des Zahlungspflichtigen auf das Konto des Zahlungsempfängers </w:t>
      </w:r>
      <w:r w:rsidR="00987C2C" w:rsidRPr="00DB0972">
        <w:rPr>
          <w:rFonts w:cs="Arial"/>
          <w:sz w:val="20"/>
          <w:lang w:eastAsia="en-US"/>
        </w:rPr>
        <w:t xml:space="preserve">zu </w:t>
      </w:r>
      <w:r>
        <w:rPr>
          <w:rFonts w:cs="Arial"/>
          <w:sz w:val="20"/>
          <w:lang w:eastAsia="en-US"/>
        </w:rPr>
        <w:t>übertragen.</w:t>
      </w:r>
    </w:p>
    <w:p w14:paraId="748145EF" w14:textId="77777777" w:rsidR="00DB0972" w:rsidRDefault="00DB0972" w:rsidP="009D318E">
      <w:pPr>
        <w:autoSpaceDE w:val="0"/>
        <w:autoSpaceDN w:val="0"/>
        <w:adjustRightInd w:val="0"/>
        <w:spacing w:line="276" w:lineRule="auto"/>
        <w:jc w:val="both"/>
        <w:rPr>
          <w:rFonts w:cs="Arial"/>
          <w:color w:val="32456D" w:themeColor="accent1" w:themeShade="80"/>
          <w:sz w:val="20"/>
          <w:lang w:eastAsia="en-US"/>
        </w:rPr>
      </w:pPr>
    </w:p>
    <w:p w14:paraId="1E64CE19" w14:textId="77777777" w:rsidR="00DB0972" w:rsidRDefault="00DB0972" w:rsidP="00DB0972">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DB0972">
        <w:rPr>
          <w:rFonts w:cs="Arial"/>
          <w:sz w:val="20"/>
          <w:lang w:eastAsia="en-US"/>
        </w:rPr>
        <w:t>Zahlungen mit Prepaidkarten, bei denen das Guthaben als E-Geld gilt, z.B. BasicCards, Mastercard Prepaidkarten</w:t>
      </w:r>
    </w:p>
    <w:p w14:paraId="1C435AB1" w14:textId="77777777" w:rsidR="00DB0972" w:rsidRDefault="00DB0972" w:rsidP="00DB0972">
      <w:pPr>
        <w:autoSpaceDE w:val="0"/>
        <w:autoSpaceDN w:val="0"/>
        <w:adjustRightInd w:val="0"/>
        <w:spacing w:line="276" w:lineRule="auto"/>
        <w:jc w:val="both"/>
        <w:rPr>
          <w:rFonts w:cs="Arial"/>
          <w:sz w:val="20"/>
          <w:lang w:eastAsia="en-US"/>
        </w:rPr>
      </w:pPr>
    </w:p>
    <w:p w14:paraId="5EFB0853" w14:textId="77777777" w:rsidR="00DB0972" w:rsidRPr="00DB0972" w:rsidRDefault="00DB0972" w:rsidP="00DB0972">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Pr>
          <w:rFonts w:cs="Arial"/>
          <w:i/>
          <w:sz w:val="20"/>
          <w:u w:val="single"/>
          <w:lang w:eastAsia="en-US"/>
        </w:rPr>
        <w:t>:</w:t>
      </w:r>
      <w:r w:rsidRPr="00DB0972">
        <w:rPr>
          <w:rFonts w:cs="Arial"/>
          <w:sz w:val="20"/>
          <w:lang w:eastAsia="en-US"/>
        </w:rPr>
        <w:t xml:space="preserve"> Chipkarten, auf denen Geld gespeichert werden kann, z.B. GeldKarte</w:t>
      </w:r>
    </w:p>
    <w:p w14:paraId="5F7B31B1" w14:textId="77777777" w:rsidR="00DB0972" w:rsidRPr="00F67A19" w:rsidRDefault="00DB0972" w:rsidP="00DB0972">
      <w:pPr>
        <w:autoSpaceDE w:val="0"/>
        <w:autoSpaceDN w:val="0"/>
        <w:adjustRightInd w:val="0"/>
        <w:spacing w:line="276" w:lineRule="auto"/>
        <w:jc w:val="both"/>
        <w:rPr>
          <w:rFonts w:cs="Arial"/>
          <w:sz w:val="20"/>
          <w:lang w:eastAsia="en-US"/>
        </w:rPr>
      </w:pPr>
    </w:p>
    <w:p w14:paraId="142E2F77" w14:textId="54497619" w:rsidR="00DB0972" w:rsidRPr="00991F3F" w:rsidRDefault="00DB0972" w:rsidP="00DB0972">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4ADFABBE" w14:textId="77777777" w:rsidR="00DB0972" w:rsidRDefault="00DB0972" w:rsidP="00DB0972">
      <w:pPr>
        <w:autoSpaceDE w:val="0"/>
        <w:autoSpaceDN w:val="0"/>
        <w:adjustRightInd w:val="0"/>
        <w:spacing w:line="276" w:lineRule="auto"/>
        <w:jc w:val="both"/>
        <w:rPr>
          <w:rFonts w:cs="Arial"/>
          <w:sz w:val="20"/>
          <w:lang w:eastAsia="en-US"/>
        </w:rPr>
      </w:pPr>
    </w:p>
    <w:p w14:paraId="01CC64C1" w14:textId="77777777" w:rsidR="00DB0972" w:rsidRPr="00CC2EBD" w:rsidRDefault="00DB0972" w:rsidP="00DB0972">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0D0AD5">
        <w:rPr>
          <w:rFonts w:cs="Arial"/>
          <w:i/>
          <w:sz w:val="20"/>
          <w:u w:val="single"/>
          <w:lang w:eastAsia="en-US"/>
        </w:rPr>
        <w:t>:</w:t>
      </w:r>
      <w:r w:rsidRPr="000D0AD5">
        <w:rPr>
          <w:rFonts w:cs="Arial"/>
          <w:sz w:val="20"/>
          <w:lang w:eastAsia="en-US"/>
        </w:rPr>
        <w:t xml:space="preserve"> </w:t>
      </w:r>
      <w:r>
        <w:rPr>
          <w:sz w:val="20"/>
        </w:rPr>
        <w:t>T3:I132</w:t>
      </w:r>
      <w:r>
        <w:rPr>
          <w:rFonts w:cs="Arial"/>
          <w:sz w:val="20"/>
          <w:lang w:eastAsia="en-US"/>
        </w:rPr>
        <w:t>; der Inhalt ist gleich.</w:t>
      </w:r>
    </w:p>
    <w:p w14:paraId="1941F397" w14:textId="77777777" w:rsidR="00DB0972" w:rsidRPr="00BC017F" w:rsidRDefault="00DB0972" w:rsidP="009D318E">
      <w:pPr>
        <w:autoSpaceDE w:val="0"/>
        <w:autoSpaceDN w:val="0"/>
        <w:adjustRightInd w:val="0"/>
        <w:spacing w:line="276" w:lineRule="auto"/>
        <w:jc w:val="both"/>
        <w:rPr>
          <w:rFonts w:cs="Arial"/>
          <w:color w:val="32456D" w:themeColor="accent1" w:themeShade="80"/>
          <w:sz w:val="20"/>
          <w:lang w:eastAsia="en-US"/>
        </w:rPr>
      </w:pPr>
    </w:p>
    <w:p w14:paraId="122AB988" w14:textId="2F1E6EF8" w:rsidR="00DB0972" w:rsidRPr="00DB0972" w:rsidRDefault="00DB0972" w:rsidP="00DB0972">
      <w:pPr>
        <w:pStyle w:val="StatistikUeberschrift"/>
        <w:spacing w:line="276" w:lineRule="auto"/>
        <w:jc w:val="both"/>
      </w:pPr>
      <w:r w:rsidRPr="00DB0972">
        <w:t>PEM</w:t>
      </w:r>
      <w:r>
        <w:t>.22</w:t>
      </w:r>
      <w:r w:rsidRPr="00DB0972">
        <w:tab/>
      </w:r>
      <w:r>
        <w:t>M</w:t>
      </w:r>
      <w:r w:rsidRPr="00DB0972">
        <w:t>obiler Zahlungsvorgang</w:t>
      </w:r>
    </w:p>
    <w:p w14:paraId="0C1C6070" w14:textId="77777777" w:rsidR="00DB0972" w:rsidRPr="00DB0972" w:rsidRDefault="00DB0972" w:rsidP="00DB0972">
      <w:pPr>
        <w:autoSpaceDE w:val="0"/>
        <w:autoSpaceDN w:val="0"/>
        <w:adjustRightInd w:val="0"/>
        <w:spacing w:line="276" w:lineRule="auto"/>
        <w:jc w:val="both"/>
        <w:rPr>
          <w:rFonts w:cs="Arial"/>
          <w:sz w:val="20"/>
          <w:lang w:eastAsia="en-US"/>
        </w:rPr>
      </w:pPr>
    </w:p>
    <w:p w14:paraId="37AC6DD9" w14:textId="77777777" w:rsidR="00DB0972" w:rsidRDefault="00DB0972" w:rsidP="00DB0972">
      <w:pPr>
        <w:autoSpaceDE w:val="0"/>
        <w:autoSpaceDN w:val="0"/>
        <w:adjustRightInd w:val="0"/>
        <w:spacing w:line="276" w:lineRule="auto"/>
        <w:jc w:val="both"/>
        <w:rPr>
          <w:rFonts w:cs="Arial"/>
          <w:sz w:val="20"/>
          <w:lang w:eastAsia="en-US"/>
        </w:rPr>
      </w:pPr>
      <w:r w:rsidRPr="00DB0972">
        <w:rPr>
          <w:rFonts w:cs="Arial"/>
          <w:sz w:val="20"/>
          <w:lang w:eastAsia="en-US"/>
        </w:rPr>
        <w:t>Diese Position umfasst kontobasierte E-Geldzahlungen über eine mobile Zahlungslösung. Dabei werden die Zahlungsdaten und -anweisungen mittels Mobilfunk- und Datenübertragungstechnik über ein Mobilgerät gesendet und/oder bestätigt. Zu dieser Kategorie zählen E-Wallets und andere mobile Zahlungsvorgänge</w:t>
      </w:r>
      <w:r>
        <w:rPr>
          <w:rFonts w:cs="Arial"/>
          <w:sz w:val="20"/>
          <w:lang w:eastAsia="en-US"/>
        </w:rPr>
        <w:t>, bei denen P2P-Transaktionen (P</w:t>
      </w:r>
      <w:r w:rsidRPr="00DB0972">
        <w:rPr>
          <w:rFonts w:cs="Arial"/>
          <w:sz w:val="20"/>
          <w:lang w:eastAsia="en-US"/>
        </w:rPr>
        <w:t>erson-to-person) und/oder C2B-Transaktionen (</w:t>
      </w:r>
      <w:r>
        <w:rPr>
          <w:rFonts w:cs="Arial"/>
          <w:sz w:val="20"/>
          <w:lang w:eastAsia="en-US"/>
        </w:rPr>
        <w:t>C</w:t>
      </w:r>
      <w:r w:rsidRPr="00DB0972">
        <w:rPr>
          <w:rFonts w:cs="Arial"/>
          <w:sz w:val="20"/>
          <w:lang w:eastAsia="en-US"/>
        </w:rPr>
        <w:t>onsumer-to-business) ausgelöst werden können.</w:t>
      </w:r>
    </w:p>
    <w:p w14:paraId="6CFEEA68" w14:textId="77777777" w:rsidR="00DB0972" w:rsidRDefault="00DB0972" w:rsidP="00DB0972">
      <w:pPr>
        <w:autoSpaceDE w:val="0"/>
        <w:autoSpaceDN w:val="0"/>
        <w:adjustRightInd w:val="0"/>
        <w:spacing w:line="276" w:lineRule="auto"/>
        <w:jc w:val="both"/>
        <w:rPr>
          <w:rFonts w:cs="Arial"/>
          <w:color w:val="32456D" w:themeColor="accent1" w:themeShade="80"/>
          <w:sz w:val="20"/>
          <w:lang w:eastAsia="en-US"/>
        </w:rPr>
      </w:pPr>
    </w:p>
    <w:p w14:paraId="0A738A0D" w14:textId="77777777" w:rsidR="00DB0972" w:rsidRDefault="00DB0972" w:rsidP="00DB0972">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DB0972">
        <w:rPr>
          <w:rFonts w:cs="Arial"/>
          <w:sz w:val="20"/>
          <w:lang w:eastAsia="en-US"/>
        </w:rPr>
        <w:t>Transaktion mit einer in Appl</w:t>
      </w:r>
      <w:r>
        <w:rPr>
          <w:rFonts w:cs="Arial"/>
          <w:sz w:val="20"/>
          <w:lang w:eastAsia="en-US"/>
        </w:rPr>
        <w:t xml:space="preserve">ePay </w:t>
      </w:r>
      <w:r w:rsidR="00703243">
        <w:rPr>
          <w:rFonts w:cs="Arial"/>
          <w:sz w:val="20"/>
          <w:lang w:eastAsia="en-US"/>
        </w:rPr>
        <w:t>oder Google Pay</w:t>
      </w:r>
      <w:r>
        <w:rPr>
          <w:rFonts w:cs="Arial"/>
          <w:sz w:val="20"/>
          <w:lang w:eastAsia="en-US"/>
        </w:rPr>
        <w:t xml:space="preserve"> hinterlegten E-Geldkarte</w:t>
      </w:r>
    </w:p>
    <w:p w14:paraId="0D83C85A" w14:textId="77777777" w:rsidR="00DB0972" w:rsidRPr="00F67A19" w:rsidRDefault="00DB0972" w:rsidP="00DB0972">
      <w:pPr>
        <w:autoSpaceDE w:val="0"/>
        <w:autoSpaceDN w:val="0"/>
        <w:adjustRightInd w:val="0"/>
        <w:spacing w:line="276" w:lineRule="auto"/>
        <w:jc w:val="both"/>
        <w:rPr>
          <w:rFonts w:cs="Arial"/>
          <w:sz w:val="20"/>
          <w:lang w:eastAsia="en-US"/>
        </w:rPr>
      </w:pPr>
    </w:p>
    <w:p w14:paraId="13A9DDF2" w14:textId="5C4AD99E" w:rsidR="00DB0972" w:rsidRPr="00991F3F" w:rsidRDefault="00DB0972" w:rsidP="00DB0972">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76B437B2" w14:textId="77777777" w:rsidR="00987C2C" w:rsidRDefault="00987C2C" w:rsidP="009D318E">
      <w:pPr>
        <w:autoSpaceDE w:val="0"/>
        <w:autoSpaceDN w:val="0"/>
        <w:adjustRightInd w:val="0"/>
        <w:spacing w:line="276" w:lineRule="auto"/>
        <w:jc w:val="both"/>
        <w:rPr>
          <w:rFonts w:cs="Arial"/>
          <w:b/>
          <w:color w:val="32456D" w:themeColor="accent1" w:themeShade="80"/>
          <w:sz w:val="20"/>
          <w:lang w:eastAsia="en-US"/>
        </w:rPr>
      </w:pPr>
    </w:p>
    <w:p w14:paraId="7AC99D00" w14:textId="3E32F056" w:rsidR="00DB0972" w:rsidRPr="00DB0972" w:rsidRDefault="00DB0972" w:rsidP="00DB0972">
      <w:pPr>
        <w:pStyle w:val="StatistikUeberschrift"/>
        <w:spacing w:line="276" w:lineRule="auto"/>
        <w:jc w:val="both"/>
      </w:pPr>
      <w:r w:rsidRPr="00DB0972">
        <w:t>PEM</w:t>
      </w:r>
      <w:r>
        <w:t>.221</w:t>
      </w:r>
      <w:r w:rsidRPr="00DB0972">
        <w:tab/>
      </w:r>
      <w:r>
        <w:t>M</w:t>
      </w:r>
      <w:r w:rsidRPr="00DB0972">
        <w:t xml:space="preserve">obiler </w:t>
      </w:r>
      <w:r>
        <w:t>P2P-</w:t>
      </w:r>
      <w:r w:rsidRPr="00DB0972">
        <w:t>Zahlungsvorgang</w:t>
      </w:r>
    </w:p>
    <w:p w14:paraId="2398F439" w14:textId="77777777" w:rsidR="00DB0972" w:rsidRPr="00DB0972" w:rsidRDefault="00DB0972" w:rsidP="00DB0972">
      <w:pPr>
        <w:autoSpaceDE w:val="0"/>
        <w:autoSpaceDN w:val="0"/>
        <w:adjustRightInd w:val="0"/>
        <w:spacing w:line="276" w:lineRule="auto"/>
        <w:jc w:val="both"/>
        <w:rPr>
          <w:rFonts w:cs="Arial"/>
          <w:sz w:val="20"/>
          <w:lang w:eastAsia="en-US"/>
        </w:rPr>
      </w:pPr>
    </w:p>
    <w:p w14:paraId="3DDE05D9" w14:textId="41222925" w:rsidR="00DB0972" w:rsidRDefault="00DB0972" w:rsidP="00DB0972">
      <w:pPr>
        <w:autoSpaceDE w:val="0"/>
        <w:autoSpaceDN w:val="0"/>
        <w:adjustRightInd w:val="0"/>
        <w:spacing w:line="276" w:lineRule="auto"/>
        <w:jc w:val="both"/>
        <w:rPr>
          <w:rFonts w:cs="Arial"/>
          <w:sz w:val="20"/>
          <w:lang w:eastAsia="en-US"/>
        </w:rPr>
      </w:pPr>
      <w:r w:rsidRPr="00DB0972">
        <w:rPr>
          <w:rFonts w:cs="Arial"/>
          <w:sz w:val="20"/>
          <w:lang w:eastAsia="en-US"/>
        </w:rPr>
        <w:t>Diese Position enthält kontobasierte E-Geldzahlungen über eine mobile Zahlungslösung, bei der eine Einzelperson über ein Mobilgerät E-Geldzahlungen an eine an</w:t>
      </w:r>
      <w:r w:rsidR="00891C82">
        <w:rPr>
          <w:rFonts w:cs="Arial"/>
          <w:sz w:val="20"/>
          <w:lang w:eastAsia="en-US"/>
        </w:rPr>
        <w:t>dere Einzelperson (P2P) auslöst oder</w:t>
      </w:r>
      <w:r w:rsidRPr="00DB0972">
        <w:rPr>
          <w:rFonts w:cs="Arial"/>
          <w:sz w:val="20"/>
          <w:lang w:eastAsia="en-US"/>
        </w:rPr>
        <w:t xml:space="preserve"> </w:t>
      </w:r>
      <w:r w:rsidRPr="00653223">
        <w:rPr>
          <w:rFonts w:cs="Arial"/>
          <w:sz w:val="20"/>
          <w:lang w:eastAsia="en-US"/>
        </w:rPr>
        <w:t>bestätigt</w:t>
      </w:r>
      <w:r w:rsidR="00CB29C0" w:rsidRPr="00653223">
        <w:rPr>
          <w:rFonts w:cs="Arial"/>
          <w:sz w:val="20"/>
          <w:lang w:eastAsia="en-US"/>
        </w:rPr>
        <w:t>.</w:t>
      </w:r>
      <w:r w:rsidR="00CB29C0">
        <w:rPr>
          <w:rFonts w:cs="Arial"/>
          <w:sz w:val="20"/>
          <w:lang w:eastAsia="en-US"/>
        </w:rPr>
        <w:t xml:space="preserve"> </w:t>
      </w:r>
      <w:r w:rsidRPr="00DB0972">
        <w:rPr>
          <w:rFonts w:cs="Arial"/>
          <w:sz w:val="20"/>
          <w:lang w:eastAsia="en-US"/>
        </w:rPr>
        <w:t>Die Zahlungsanweisung und sonstige Zahlungsdaten werden über ein Mobilgerät gesendet und/oder bestätigt. Eine eindeu</w:t>
      </w:r>
      <w:r>
        <w:rPr>
          <w:rFonts w:cs="Arial"/>
          <w:sz w:val="20"/>
          <w:lang w:eastAsia="en-US"/>
        </w:rPr>
        <w:t>tige mobile Zahlungskennung, z. </w:t>
      </w:r>
      <w:r w:rsidRPr="00DB0972">
        <w:rPr>
          <w:rFonts w:cs="Arial"/>
          <w:sz w:val="20"/>
          <w:lang w:eastAsia="en-US"/>
        </w:rPr>
        <w:t>B. eine Mobiltelefonnummer oder E-Mail-Adresse, kann als Proxy zur Identifizierung des Zahlers und/oder Zahlungsempfängers verwendet werden.</w:t>
      </w:r>
    </w:p>
    <w:p w14:paraId="09933931" w14:textId="77777777" w:rsidR="00DB0972" w:rsidRPr="00F67A19" w:rsidRDefault="00DB0972" w:rsidP="00DB0972">
      <w:pPr>
        <w:autoSpaceDE w:val="0"/>
        <w:autoSpaceDN w:val="0"/>
        <w:adjustRightInd w:val="0"/>
        <w:spacing w:line="276" w:lineRule="auto"/>
        <w:jc w:val="both"/>
        <w:rPr>
          <w:rFonts w:cs="Arial"/>
          <w:sz w:val="20"/>
          <w:lang w:eastAsia="en-US"/>
        </w:rPr>
      </w:pPr>
    </w:p>
    <w:p w14:paraId="7005BABB" w14:textId="068BDD3D" w:rsidR="00DB0972" w:rsidRPr="00991F3F" w:rsidRDefault="00DB0972" w:rsidP="00DB0972">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26D97F09" w14:textId="77777777" w:rsidR="00DB0972" w:rsidRDefault="00DB0972" w:rsidP="009D318E">
      <w:pPr>
        <w:autoSpaceDE w:val="0"/>
        <w:autoSpaceDN w:val="0"/>
        <w:adjustRightInd w:val="0"/>
        <w:spacing w:line="276" w:lineRule="auto"/>
        <w:jc w:val="both"/>
        <w:rPr>
          <w:rFonts w:cs="Arial"/>
          <w:b/>
          <w:color w:val="32456D" w:themeColor="accent1" w:themeShade="80"/>
          <w:sz w:val="20"/>
          <w:lang w:eastAsia="en-US"/>
        </w:rPr>
      </w:pPr>
    </w:p>
    <w:p w14:paraId="00EB53B7" w14:textId="7C308E34" w:rsidR="00C442B8" w:rsidRPr="00DB0972" w:rsidRDefault="00C442B8" w:rsidP="001B3D8A">
      <w:pPr>
        <w:pStyle w:val="StatistikUeberschrift"/>
        <w:keepNext/>
        <w:spacing w:line="276" w:lineRule="auto"/>
        <w:jc w:val="both"/>
      </w:pPr>
      <w:r w:rsidRPr="00DB0972">
        <w:t>PEM</w:t>
      </w:r>
      <w:r>
        <w:t>.23</w:t>
      </w:r>
      <w:r w:rsidRPr="00DB0972">
        <w:tab/>
      </w:r>
      <w:r>
        <w:t>Sonstige</w:t>
      </w:r>
    </w:p>
    <w:p w14:paraId="5EF745FB" w14:textId="77777777" w:rsidR="00C442B8" w:rsidRPr="00DB0972" w:rsidRDefault="00C442B8" w:rsidP="001B3D8A">
      <w:pPr>
        <w:keepNext/>
        <w:autoSpaceDE w:val="0"/>
        <w:autoSpaceDN w:val="0"/>
        <w:adjustRightInd w:val="0"/>
        <w:spacing w:line="276" w:lineRule="auto"/>
        <w:jc w:val="both"/>
        <w:rPr>
          <w:rFonts w:cs="Arial"/>
          <w:sz w:val="20"/>
          <w:lang w:eastAsia="en-US"/>
        </w:rPr>
      </w:pPr>
    </w:p>
    <w:p w14:paraId="4F44985C" w14:textId="77777777" w:rsidR="00C442B8" w:rsidRPr="00C442B8" w:rsidRDefault="00C442B8" w:rsidP="00C442B8">
      <w:pPr>
        <w:autoSpaceDE w:val="0"/>
        <w:autoSpaceDN w:val="0"/>
        <w:adjustRightInd w:val="0"/>
        <w:spacing w:line="276" w:lineRule="auto"/>
        <w:jc w:val="both"/>
        <w:rPr>
          <w:rFonts w:cs="Arial"/>
          <w:sz w:val="20"/>
          <w:lang w:eastAsia="en-US"/>
        </w:rPr>
      </w:pPr>
      <w:r w:rsidRPr="00C442B8">
        <w:rPr>
          <w:rFonts w:cs="Arial"/>
          <w:sz w:val="20"/>
          <w:lang w:eastAsia="en-US"/>
        </w:rPr>
        <w:t xml:space="preserve">Diese Position enthält kontobasierte E-Geldzahlungen, bei denen die Verfügung weder über eine Karte noch über eine mobile Zahlungslösung erfolgt. </w:t>
      </w:r>
    </w:p>
    <w:p w14:paraId="1595CF20" w14:textId="77777777" w:rsidR="00C442B8" w:rsidRDefault="00C442B8" w:rsidP="00C442B8">
      <w:pPr>
        <w:autoSpaceDE w:val="0"/>
        <w:autoSpaceDN w:val="0"/>
        <w:adjustRightInd w:val="0"/>
        <w:spacing w:line="276" w:lineRule="auto"/>
        <w:jc w:val="both"/>
        <w:rPr>
          <w:rFonts w:cs="Arial"/>
          <w:sz w:val="20"/>
          <w:lang w:eastAsia="en-US"/>
        </w:rPr>
      </w:pPr>
      <w:r w:rsidRPr="00C442B8">
        <w:rPr>
          <w:rFonts w:cs="Arial"/>
          <w:sz w:val="20"/>
          <w:lang w:eastAsia="en-US"/>
        </w:rPr>
        <w:t>Da uns keine Beispiele für Deutschland bekannt sind, wird davon ausgegangen, dass diese Position leer bleibt.</w:t>
      </w:r>
    </w:p>
    <w:p w14:paraId="2F37BFF7" w14:textId="77777777" w:rsidR="00C442B8" w:rsidRPr="00F67A19" w:rsidRDefault="00C442B8" w:rsidP="00C442B8">
      <w:pPr>
        <w:autoSpaceDE w:val="0"/>
        <w:autoSpaceDN w:val="0"/>
        <w:adjustRightInd w:val="0"/>
        <w:spacing w:line="276" w:lineRule="auto"/>
        <w:jc w:val="both"/>
        <w:rPr>
          <w:rFonts w:cs="Arial"/>
          <w:sz w:val="20"/>
          <w:lang w:eastAsia="en-US"/>
        </w:rPr>
      </w:pPr>
    </w:p>
    <w:p w14:paraId="08CC2932" w14:textId="76995A2C" w:rsidR="00C442B8" w:rsidRPr="00991F3F" w:rsidRDefault="00C442B8" w:rsidP="00C442B8">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1B551B10" w14:textId="77777777" w:rsidR="00DB0972" w:rsidRDefault="00DB0972" w:rsidP="009D318E">
      <w:pPr>
        <w:autoSpaceDE w:val="0"/>
        <w:autoSpaceDN w:val="0"/>
        <w:adjustRightInd w:val="0"/>
        <w:spacing w:line="276" w:lineRule="auto"/>
        <w:jc w:val="both"/>
        <w:rPr>
          <w:rFonts w:cs="Arial"/>
          <w:b/>
          <w:color w:val="32456D" w:themeColor="accent1" w:themeShade="80"/>
          <w:sz w:val="20"/>
          <w:lang w:eastAsia="en-US"/>
        </w:rPr>
      </w:pPr>
    </w:p>
    <w:p w14:paraId="2AFBFB9F" w14:textId="77777777" w:rsidR="00C442B8" w:rsidRPr="00DB0972" w:rsidRDefault="00C442B8" w:rsidP="00C442B8">
      <w:pPr>
        <w:pStyle w:val="StatistikUeberschrift"/>
        <w:spacing w:line="276" w:lineRule="auto"/>
        <w:jc w:val="both"/>
      </w:pPr>
      <w:r w:rsidRPr="00DB0972">
        <w:t>PEM</w:t>
      </w:r>
      <w:r>
        <w:t>.R</w:t>
      </w:r>
      <w:r w:rsidRPr="00DB0972">
        <w:tab/>
      </w:r>
      <w:r>
        <w:t>Ü</w:t>
      </w:r>
      <w:r w:rsidRPr="00C442B8">
        <w:t>ber einen Fernzugang</w:t>
      </w:r>
    </w:p>
    <w:p w14:paraId="1FF0CF31" w14:textId="77777777" w:rsidR="00C442B8" w:rsidRPr="00DB0972" w:rsidRDefault="00C442B8" w:rsidP="00C442B8">
      <w:pPr>
        <w:autoSpaceDE w:val="0"/>
        <w:autoSpaceDN w:val="0"/>
        <w:adjustRightInd w:val="0"/>
        <w:spacing w:line="276" w:lineRule="auto"/>
        <w:jc w:val="both"/>
        <w:rPr>
          <w:rFonts w:cs="Arial"/>
          <w:sz w:val="20"/>
          <w:lang w:eastAsia="en-US"/>
        </w:rPr>
      </w:pPr>
    </w:p>
    <w:p w14:paraId="744948C3" w14:textId="6931BEAD" w:rsidR="00C442B8" w:rsidRPr="00C442B8" w:rsidRDefault="00C442B8" w:rsidP="00C442B8">
      <w:pPr>
        <w:autoSpaceDE w:val="0"/>
        <w:autoSpaceDN w:val="0"/>
        <w:adjustRightInd w:val="0"/>
        <w:spacing w:line="276" w:lineRule="auto"/>
        <w:jc w:val="both"/>
        <w:rPr>
          <w:rFonts w:cs="Arial"/>
          <w:sz w:val="20"/>
          <w:lang w:eastAsia="en-US"/>
        </w:rPr>
      </w:pPr>
      <w:r w:rsidRPr="00C442B8">
        <w:rPr>
          <w:rFonts w:cs="Arial"/>
          <w:sz w:val="20"/>
          <w:lang w:eastAsia="en-US"/>
        </w:rPr>
        <w:t>Diese Position enthält alle als Fernzahlungsvorgang ausgelösten E-Geldzahlungen. Erläuterungen zu "Fernzahlungsvorgang" sind im allgemeinen Teil zu ZVS 4</w:t>
      </w:r>
      <w:r w:rsidR="00DB10DA">
        <w:rPr>
          <w:rFonts w:cs="Arial"/>
          <w:sz w:val="20"/>
          <w:lang w:eastAsia="en-US"/>
        </w:rPr>
        <w:t xml:space="preserve"> (</w:t>
      </w:r>
      <w:r w:rsidR="000B5CC0" w:rsidRPr="00186C8A">
        <w:rPr>
          <w:rFonts w:cs="Arial"/>
          <w:noProof/>
          <w:color w:val="0066FF"/>
          <w:sz w:val="20"/>
          <w:u w:val="single"/>
          <w:lang w:eastAsia="en-US"/>
        </w:rPr>
        <w:t>S.</w:t>
      </w:r>
      <w:r w:rsidR="00DB10DA">
        <w:rPr>
          <w:rFonts w:cs="Arial"/>
          <w:noProof/>
          <w:color w:val="0066FF"/>
          <w:sz w:val="20"/>
          <w:u w:val="single"/>
          <w:lang w:eastAsia="en-US"/>
        </w:rPr>
        <w:t xml:space="preserve"> </w:t>
      </w:r>
      <w:r w:rsidR="000B5CC0" w:rsidRPr="00AA2F38">
        <w:rPr>
          <w:rFonts w:cs="Arial"/>
          <w:noProof/>
          <w:color w:val="0066FF"/>
          <w:sz w:val="20"/>
          <w:u w:val="single"/>
          <w:lang w:eastAsia="en-US"/>
        </w:rPr>
        <w:fldChar w:fldCharType="begin"/>
      </w:r>
      <w:r w:rsidR="000B5CC0" w:rsidRPr="00AA2F38">
        <w:rPr>
          <w:rFonts w:cs="Arial"/>
          <w:noProof/>
          <w:color w:val="0066FF"/>
          <w:sz w:val="20"/>
          <w:u w:val="single"/>
          <w:lang w:eastAsia="en-US"/>
        </w:rPr>
        <w:instrText xml:space="preserve"> PAGEREF _Ref77253824 \h </w:instrText>
      </w:r>
      <w:r w:rsidR="000B5CC0" w:rsidRPr="00AA2F38">
        <w:rPr>
          <w:rFonts w:cs="Arial"/>
          <w:noProof/>
          <w:color w:val="0066FF"/>
          <w:sz w:val="20"/>
          <w:u w:val="single"/>
          <w:lang w:eastAsia="en-US"/>
        </w:rPr>
      </w:r>
      <w:r w:rsidR="000B5CC0" w:rsidRPr="00AA2F38">
        <w:rPr>
          <w:rFonts w:cs="Arial"/>
          <w:noProof/>
          <w:color w:val="0066FF"/>
          <w:sz w:val="20"/>
          <w:u w:val="single"/>
          <w:lang w:eastAsia="en-US"/>
        </w:rPr>
        <w:fldChar w:fldCharType="separate"/>
      </w:r>
      <w:r w:rsidR="0056237C">
        <w:rPr>
          <w:rFonts w:cs="Arial"/>
          <w:noProof/>
          <w:color w:val="0066FF"/>
          <w:sz w:val="20"/>
          <w:u w:val="single"/>
          <w:lang w:eastAsia="en-US"/>
        </w:rPr>
        <w:t>26</w:t>
      </w:r>
      <w:r w:rsidR="000B5CC0" w:rsidRPr="00AA2F38">
        <w:rPr>
          <w:rFonts w:cs="Arial"/>
          <w:noProof/>
          <w:color w:val="0066FF"/>
          <w:sz w:val="20"/>
          <w:u w:val="single"/>
          <w:lang w:eastAsia="en-US"/>
        </w:rPr>
        <w:fldChar w:fldCharType="end"/>
      </w:r>
      <w:r w:rsidR="000B5CC0">
        <w:rPr>
          <w:rFonts w:cs="Arial"/>
          <w:sz w:val="20"/>
          <w:lang w:eastAsia="en-US"/>
        </w:rPr>
        <w:t>)</w:t>
      </w:r>
      <w:r w:rsidR="000B5CC0" w:rsidRPr="007338CC">
        <w:rPr>
          <w:rFonts w:cs="Arial"/>
          <w:sz w:val="20"/>
          <w:lang w:eastAsia="en-US"/>
        </w:rPr>
        <w:t xml:space="preserve"> </w:t>
      </w:r>
      <w:r w:rsidRPr="00C442B8">
        <w:rPr>
          <w:rFonts w:cs="Arial"/>
          <w:sz w:val="20"/>
          <w:lang w:eastAsia="en-US"/>
        </w:rPr>
        <w:t xml:space="preserve"> zu finden.</w:t>
      </w:r>
    </w:p>
    <w:p w14:paraId="3A79695C" w14:textId="77777777" w:rsidR="00C442B8" w:rsidRDefault="00C442B8" w:rsidP="00C442B8">
      <w:pPr>
        <w:autoSpaceDE w:val="0"/>
        <w:autoSpaceDN w:val="0"/>
        <w:adjustRightInd w:val="0"/>
        <w:spacing w:line="276" w:lineRule="auto"/>
        <w:jc w:val="both"/>
        <w:rPr>
          <w:rFonts w:cs="Arial"/>
          <w:sz w:val="20"/>
          <w:lang w:eastAsia="en-US"/>
        </w:rPr>
      </w:pPr>
      <w:r w:rsidRPr="00C442B8">
        <w:rPr>
          <w:rFonts w:cs="Arial"/>
          <w:sz w:val="20"/>
          <w:lang w:eastAsia="en-US"/>
        </w:rPr>
        <w:t>Über einen Fernzugang ausgelöste E-Geld-Zahlungsvorgänge sind zusätzlich danach aufzuschlüsseln, ob sie mit oder ohne starke Kundenauthentifizierung durchgeführt wurden. Da sich die Unterkategorien gegenseitig ausschließen, entspricht die Summe der Unterkategorien den über einen Fernzugang ausgelösten E-Geld-Zahlungsvorgängen insgesamt.</w:t>
      </w:r>
    </w:p>
    <w:p w14:paraId="5ECBC676" w14:textId="77777777" w:rsidR="00C442B8" w:rsidRPr="00F67A19" w:rsidRDefault="00C442B8" w:rsidP="00C442B8">
      <w:pPr>
        <w:autoSpaceDE w:val="0"/>
        <w:autoSpaceDN w:val="0"/>
        <w:adjustRightInd w:val="0"/>
        <w:spacing w:line="276" w:lineRule="auto"/>
        <w:jc w:val="both"/>
        <w:rPr>
          <w:rFonts w:cs="Arial"/>
          <w:sz w:val="20"/>
          <w:lang w:eastAsia="en-US"/>
        </w:rPr>
      </w:pPr>
    </w:p>
    <w:p w14:paraId="4A89871D" w14:textId="539F1C26" w:rsidR="00C442B8" w:rsidRPr="00991F3F" w:rsidRDefault="00C442B8" w:rsidP="00C442B8">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1911531B" w14:textId="77777777" w:rsidR="00C442B8" w:rsidRDefault="00C442B8" w:rsidP="009D318E">
      <w:pPr>
        <w:autoSpaceDE w:val="0"/>
        <w:autoSpaceDN w:val="0"/>
        <w:adjustRightInd w:val="0"/>
        <w:spacing w:line="276" w:lineRule="auto"/>
        <w:jc w:val="both"/>
        <w:rPr>
          <w:rFonts w:cs="Arial"/>
          <w:b/>
          <w:color w:val="32456D" w:themeColor="accent1" w:themeShade="80"/>
          <w:sz w:val="20"/>
          <w:lang w:eastAsia="en-US"/>
        </w:rPr>
      </w:pPr>
    </w:p>
    <w:p w14:paraId="48ADF80B" w14:textId="77777777" w:rsidR="00C442B8" w:rsidRDefault="00C442B8" w:rsidP="00C442B8">
      <w:pPr>
        <w:pStyle w:val="StatistikUeberschrift"/>
        <w:spacing w:line="276" w:lineRule="auto"/>
        <w:jc w:val="both"/>
      </w:pPr>
      <w:r w:rsidRPr="00DB0972">
        <w:t>PEM</w:t>
      </w:r>
      <w:r>
        <w:t>.R.1</w:t>
      </w:r>
      <w:r w:rsidRPr="00DB0972">
        <w:tab/>
      </w:r>
      <w:r>
        <w:t>M</w:t>
      </w:r>
      <w:r w:rsidRPr="00C442B8">
        <w:t>it starker Kundenauthentifizierung</w:t>
      </w:r>
    </w:p>
    <w:p w14:paraId="5511918A" w14:textId="77777777" w:rsidR="00C442B8" w:rsidRPr="00DB0972" w:rsidRDefault="00C442B8" w:rsidP="00C442B8">
      <w:pPr>
        <w:pStyle w:val="StatistikUeberschrift"/>
        <w:spacing w:line="276" w:lineRule="auto"/>
        <w:jc w:val="both"/>
      </w:pPr>
    </w:p>
    <w:p w14:paraId="1E094948" w14:textId="4F3433BE" w:rsidR="00C442B8" w:rsidRDefault="00C442B8" w:rsidP="00C442B8">
      <w:pPr>
        <w:autoSpaceDE w:val="0"/>
        <w:autoSpaceDN w:val="0"/>
        <w:adjustRightInd w:val="0"/>
        <w:spacing w:line="276" w:lineRule="auto"/>
        <w:jc w:val="both"/>
        <w:rPr>
          <w:rFonts w:cs="Arial"/>
          <w:sz w:val="20"/>
          <w:lang w:eastAsia="en-US"/>
        </w:rPr>
      </w:pPr>
      <w:r w:rsidRPr="00C442B8">
        <w:rPr>
          <w:rFonts w:cs="Arial"/>
          <w:sz w:val="20"/>
          <w:lang w:eastAsia="en-US"/>
        </w:rPr>
        <w:t>In diesen Positionen sind E-Geldzahlungen, die über einen Fernzugang ausgelöst wurden und für die die starke Kundenauthentifizierung angewendet wurde, zu melden. Erläuterungen zu starker Kundenauthentifizierung sind im allgemeinen Teil zu ZVS 4</w:t>
      </w:r>
      <w:r w:rsidR="000B5CC0">
        <w:rPr>
          <w:rFonts w:cs="Arial"/>
          <w:sz w:val="20"/>
          <w:lang w:eastAsia="en-US"/>
        </w:rPr>
        <w:t xml:space="preserve"> (</w:t>
      </w:r>
      <w:r w:rsidR="000B5CC0" w:rsidRPr="00186C8A">
        <w:rPr>
          <w:rFonts w:cs="Arial"/>
          <w:noProof/>
          <w:color w:val="0066FF"/>
          <w:sz w:val="20"/>
          <w:u w:val="single"/>
          <w:lang w:eastAsia="en-US"/>
        </w:rPr>
        <w:t>S.</w:t>
      </w:r>
      <w:r w:rsidR="00DB10DA">
        <w:rPr>
          <w:rFonts w:cs="Arial"/>
          <w:noProof/>
          <w:color w:val="0066FF"/>
          <w:sz w:val="20"/>
          <w:u w:val="single"/>
          <w:lang w:eastAsia="en-US"/>
        </w:rPr>
        <w:t xml:space="preserve"> </w:t>
      </w:r>
      <w:r w:rsidR="000B5CC0" w:rsidRPr="00AA2F38">
        <w:rPr>
          <w:rFonts w:cs="Arial"/>
          <w:noProof/>
          <w:color w:val="0066FF"/>
          <w:sz w:val="20"/>
          <w:u w:val="single"/>
          <w:lang w:eastAsia="en-US"/>
        </w:rPr>
        <w:fldChar w:fldCharType="begin"/>
      </w:r>
      <w:r w:rsidR="000B5CC0" w:rsidRPr="00AA2F38">
        <w:rPr>
          <w:rFonts w:cs="Arial"/>
          <w:noProof/>
          <w:color w:val="0066FF"/>
          <w:sz w:val="20"/>
          <w:u w:val="single"/>
          <w:lang w:eastAsia="en-US"/>
        </w:rPr>
        <w:instrText xml:space="preserve"> PAGEREF _Ref77253824 \h </w:instrText>
      </w:r>
      <w:r w:rsidR="000B5CC0" w:rsidRPr="00AA2F38">
        <w:rPr>
          <w:rFonts w:cs="Arial"/>
          <w:noProof/>
          <w:color w:val="0066FF"/>
          <w:sz w:val="20"/>
          <w:u w:val="single"/>
          <w:lang w:eastAsia="en-US"/>
        </w:rPr>
      </w:r>
      <w:r w:rsidR="000B5CC0" w:rsidRPr="00AA2F38">
        <w:rPr>
          <w:rFonts w:cs="Arial"/>
          <w:noProof/>
          <w:color w:val="0066FF"/>
          <w:sz w:val="20"/>
          <w:u w:val="single"/>
          <w:lang w:eastAsia="en-US"/>
        </w:rPr>
        <w:fldChar w:fldCharType="separate"/>
      </w:r>
      <w:r w:rsidR="0056237C">
        <w:rPr>
          <w:rFonts w:cs="Arial"/>
          <w:noProof/>
          <w:color w:val="0066FF"/>
          <w:sz w:val="20"/>
          <w:u w:val="single"/>
          <w:lang w:eastAsia="en-US"/>
        </w:rPr>
        <w:t>26</w:t>
      </w:r>
      <w:r w:rsidR="000B5CC0" w:rsidRPr="00AA2F38">
        <w:rPr>
          <w:rFonts w:cs="Arial"/>
          <w:noProof/>
          <w:color w:val="0066FF"/>
          <w:sz w:val="20"/>
          <w:u w:val="single"/>
          <w:lang w:eastAsia="en-US"/>
        </w:rPr>
        <w:fldChar w:fldCharType="end"/>
      </w:r>
      <w:r w:rsidR="000B5CC0">
        <w:rPr>
          <w:rFonts w:cs="Arial"/>
          <w:sz w:val="20"/>
          <w:lang w:eastAsia="en-US"/>
        </w:rPr>
        <w:t>)</w:t>
      </w:r>
      <w:r w:rsidR="000B5CC0" w:rsidRPr="007338CC">
        <w:rPr>
          <w:rFonts w:cs="Arial"/>
          <w:sz w:val="20"/>
          <w:lang w:eastAsia="en-US"/>
        </w:rPr>
        <w:t xml:space="preserve"> </w:t>
      </w:r>
      <w:r w:rsidRPr="00C442B8">
        <w:rPr>
          <w:rFonts w:cs="Arial"/>
          <w:sz w:val="20"/>
          <w:lang w:eastAsia="en-US"/>
        </w:rPr>
        <w:t xml:space="preserve"> zu finden.</w:t>
      </w:r>
    </w:p>
    <w:p w14:paraId="654D0314" w14:textId="77777777" w:rsidR="00C442B8" w:rsidRPr="00F67A19" w:rsidRDefault="00C442B8" w:rsidP="00C442B8">
      <w:pPr>
        <w:autoSpaceDE w:val="0"/>
        <w:autoSpaceDN w:val="0"/>
        <w:adjustRightInd w:val="0"/>
        <w:spacing w:line="276" w:lineRule="auto"/>
        <w:jc w:val="both"/>
        <w:rPr>
          <w:rFonts w:cs="Arial"/>
          <w:sz w:val="20"/>
          <w:lang w:eastAsia="en-US"/>
        </w:rPr>
      </w:pPr>
    </w:p>
    <w:p w14:paraId="567C11BF" w14:textId="37396E4D" w:rsidR="00C442B8" w:rsidRPr="00991F3F" w:rsidRDefault="00C442B8" w:rsidP="00C442B8">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70C1B369" w14:textId="77777777" w:rsidR="00C442B8" w:rsidRDefault="00C442B8" w:rsidP="009D318E">
      <w:pPr>
        <w:autoSpaceDE w:val="0"/>
        <w:autoSpaceDN w:val="0"/>
        <w:adjustRightInd w:val="0"/>
        <w:spacing w:line="276" w:lineRule="auto"/>
        <w:jc w:val="both"/>
        <w:rPr>
          <w:rFonts w:cs="Arial"/>
          <w:b/>
          <w:color w:val="32456D" w:themeColor="accent1" w:themeShade="80"/>
          <w:sz w:val="20"/>
          <w:lang w:eastAsia="en-US"/>
        </w:rPr>
      </w:pPr>
    </w:p>
    <w:p w14:paraId="520CB9FB" w14:textId="77777777" w:rsidR="00C442B8" w:rsidRDefault="00C442B8" w:rsidP="00C442B8">
      <w:pPr>
        <w:pStyle w:val="StatistikUeberschrift"/>
        <w:spacing w:line="276" w:lineRule="auto"/>
        <w:jc w:val="both"/>
      </w:pPr>
      <w:r w:rsidRPr="00DB0972">
        <w:t>PEM</w:t>
      </w:r>
      <w:r>
        <w:t>.R.2</w:t>
      </w:r>
      <w:r w:rsidRPr="00DB0972">
        <w:tab/>
      </w:r>
      <w:r>
        <w:t>Ohne starke</w:t>
      </w:r>
      <w:r w:rsidRPr="00C442B8">
        <w:t xml:space="preserve"> Kundenauthentifizierung</w:t>
      </w:r>
    </w:p>
    <w:p w14:paraId="4D47AF52" w14:textId="77777777" w:rsidR="00C442B8" w:rsidRPr="00DB0972" w:rsidRDefault="00C442B8" w:rsidP="00C442B8">
      <w:pPr>
        <w:pStyle w:val="StatistikUeberschrift"/>
        <w:spacing w:line="276" w:lineRule="auto"/>
        <w:jc w:val="both"/>
      </w:pPr>
    </w:p>
    <w:p w14:paraId="521DAE29" w14:textId="64E56397" w:rsidR="007F71D0" w:rsidRPr="007F71D0" w:rsidRDefault="007F71D0" w:rsidP="007F71D0">
      <w:pPr>
        <w:autoSpaceDE w:val="0"/>
        <w:autoSpaceDN w:val="0"/>
        <w:adjustRightInd w:val="0"/>
        <w:spacing w:line="276" w:lineRule="auto"/>
        <w:jc w:val="both"/>
        <w:rPr>
          <w:rFonts w:cs="Arial"/>
          <w:sz w:val="20"/>
          <w:lang w:eastAsia="en-US"/>
        </w:rPr>
      </w:pPr>
      <w:r w:rsidRPr="007F71D0">
        <w:rPr>
          <w:rFonts w:cs="Arial"/>
          <w:sz w:val="20"/>
          <w:lang w:eastAsia="en-US"/>
        </w:rPr>
        <w:lastRenderedPageBreak/>
        <w:t xml:space="preserve">Diese Position enthält E-Geldzahlungen, die über einen Fernzugang ausgelöst wurden und für die keine starke Kundenauthentifizierung angewendet wurde. Erläuterungen zur Durchführung von Transaktionen ohne starke Kundenauthentifizierung sind im allgemeinen Teil zu ZVS 4 </w:t>
      </w:r>
      <w:r w:rsidR="000B5CC0">
        <w:rPr>
          <w:rFonts w:cs="Arial"/>
          <w:sz w:val="20"/>
          <w:lang w:eastAsia="en-US"/>
        </w:rPr>
        <w:t>(</w:t>
      </w:r>
      <w:r w:rsidR="000B5CC0" w:rsidRPr="00186C8A">
        <w:rPr>
          <w:rFonts w:cs="Arial"/>
          <w:noProof/>
          <w:color w:val="0066FF"/>
          <w:sz w:val="20"/>
          <w:u w:val="single"/>
          <w:lang w:eastAsia="en-US"/>
        </w:rPr>
        <w:t>S</w:t>
      </w:r>
      <w:r w:rsidR="000B5CC0" w:rsidRPr="00AA2F38">
        <w:rPr>
          <w:rFonts w:cs="Arial"/>
          <w:noProof/>
          <w:color w:val="0066FF"/>
          <w:sz w:val="20"/>
          <w:u w:val="single"/>
          <w:lang w:eastAsia="en-US"/>
        </w:rPr>
        <w:t>.</w:t>
      </w:r>
      <w:r w:rsidR="00DB10DA">
        <w:rPr>
          <w:rFonts w:cs="Arial"/>
          <w:noProof/>
          <w:color w:val="0066FF"/>
          <w:sz w:val="20"/>
          <w:u w:val="single"/>
          <w:lang w:eastAsia="en-US"/>
        </w:rPr>
        <w:t xml:space="preserve"> </w:t>
      </w:r>
      <w:r w:rsidR="000B5CC0" w:rsidRPr="00AA2F38">
        <w:rPr>
          <w:rFonts w:cs="Arial"/>
          <w:noProof/>
          <w:color w:val="0066FF"/>
          <w:sz w:val="20"/>
          <w:u w:val="single"/>
          <w:lang w:eastAsia="en-US"/>
        </w:rPr>
        <w:fldChar w:fldCharType="begin"/>
      </w:r>
      <w:r w:rsidR="000B5CC0" w:rsidRPr="00AA2F38">
        <w:rPr>
          <w:rFonts w:cs="Arial"/>
          <w:noProof/>
          <w:color w:val="0066FF"/>
          <w:sz w:val="20"/>
          <w:u w:val="single"/>
          <w:lang w:eastAsia="en-US"/>
        </w:rPr>
        <w:instrText xml:space="preserve"> PAGEREF _Ref77255722 \h </w:instrText>
      </w:r>
      <w:r w:rsidR="000B5CC0" w:rsidRPr="00AA2F38">
        <w:rPr>
          <w:rFonts w:cs="Arial"/>
          <w:noProof/>
          <w:color w:val="0066FF"/>
          <w:sz w:val="20"/>
          <w:u w:val="single"/>
          <w:lang w:eastAsia="en-US"/>
        </w:rPr>
      </w:r>
      <w:r w:rsidR="000B5CC0" w:rsidRPr="00AA2F38">
        <w:rPr>
          <w:rFonts w:cs="Arial"/>
          <w:noProof/>
          <w:color w:val="0066FF"/>
          <w:sz w:val="20"/>
          <w:u w:val="single"/>
          <w:lang w:eastAsia="en-US"/>
        </w:rPr>
        <w:fldChar w:fldCharType="separate"/>
      </w:r>
      <w:r w:rsidR="0056237C">
        <w:rPr>
          <w:rFonts w:cs="Arial"/>
          <w:noProof/>
          <w:color w:val="0066FF"/>
          <w:sz w:val="20"/>
          <w:u w:val="single"/>
          <w:lang w:eastAsia="en-US"/>
        </w:rPr>
        <w:t>27</w:t>
      </w:r>
      <w:r w:rsidR="000B5CC0" w:rsidRPr="00AA2F38">
        <w:rPr>
          <w:rFonts w:cs="Arial"/>
          <w:noProof/>
          <w:color w:val="0066FF"/>
          <w:sz w:val="20"/>
          <w:u w:val="single"/>
          <w:lang w:eastAsia="en-US"/>
        </w:rPr>
        <w:fldChar w:fldCharType="end"/>
      </w:r>
      <w:r w:rsidR="000B5CC0">
        <w:rPr>
          <w:rFonts w:cs="Arial"/>
          <w:sz w:val="20"/>
          <w:lang w:eastAsia="en-US"/>
        </w:rPr>
        <w:t>)</w:t>
      </w:r>
      <w:r w:rsidR="000B5CC0" w:rsidRPr="007338CC">
        <w:rPr>
          <w:rFonts w:cs="Arial"/>
          <w:sz w:val="20"/>
          <w:lang w:eastAsia="en-US"/>
        </w:rPr>
        <w:t xml:space="preserve"> </w:t>
      </w:r>
      <w:r w:rsidRPr="007F71D0">
        <w:rPr>
          <w:rFonts w:cs="Arial"/>
          <w:sz w:val="20"/>
          <w:lang w:eastAsia="en-US"/>
        </w:rPr>
        <w:t>z</w:t>
      </w:r>
      <w:r>
        <w:rPr>
          <w:rFonts w:cs="Arial"/>
          <w:sz w:val="20"/>
          <w:lang w:eastAsia="en-US"/>
        </w:rPr>
        <w:t>u finden.</w:t>
      </w:r>
    </w:p>
    <w:p w14:paraId="57AF3EC6" w14:textId="577AE9AD" w:rsidR="00C442B8" w:rsidRDefault="007F71D0" w:rsidP="007F71D0">
      <w:pPr>
        <w:autoSpaceDE w:val="0"/>
        <w:autoSpaceDN w:val="0"/>
        <w:adjustRightInd w:val="0"/>
        <w:spacing w:line="276" w:lineRule="auto"/>
        <w:jc w:val="both"/>
        <w:rPr>
          <w:rFonts w:cs="Arial"/>
          <w:sz w:val="20"/>
          <w:lang w:eastAsia="en-US"/>
        </w:rPr>
      </w:pPr>
      <w:r w:rsidRPr="007F71D0">
        <w:rPr>
          <w:rFonts w:cs="Arial"/>
          <w:sz w:val="20"/>
          <w:lang w:eastAsia="en-US"/>
        </w:rPr>
        <w:t>Über einen Fernzugang ausgelöste E-Geld-Zahlungsvorgänge, die ohne starke Kundenauthentifizierung durchgeführt wurden, sind nach dem Ausnahmetatbestand weiter aufzuschlüsseln. Da sich die Unterkategorien gegenseitig ausschließen, entspricht die Summe der Unterkategorien den über einen Fernzugang ausgelösten E-Geld-Zahlungsvorgängen ohne starke Kundenauthentifizierung insgesamt.</w:t>
      </w:r>
    </w:p>
    <w:p w14:paraId="790810A3" w14:textId="77777777" w:rsidR="007F71D0" w:rsidRPr="00F67A19" w:rsidRDefault="007F71D0" w:rsidP="007F71D0">
      <w:pPr>
        <w:autoSpaceDE w:val="0"/>
        <w:autoSpaceDN w:val="0"/>
        <w:adjustRightInd w:val="0"/>
        <w:spacing w:line="276" w:lineRule="auto"/>
        <w:jc w:val="both"/>
        <w:rPr>
          <w:rFonts w:cs="Arial"/>
          <w:sz w:val="20"/>
          <w:lang w:eastAsia="en-US"/>
        </w:rPr>
      </w:pPr>
    </w:p>
    <w:p w14:paraId="45732DD5" w14:textId="64D69FF1" w:rsidR="00C442B8" w:rsidRPr="00991F3F" w:rsidRDefault="00C442B8" w:rsidP="00C442B8">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6EB21E84" w14:textId="77777777" w:rsidR="00C442B8" w:rsidRDefault="00C442B8" w:rsidP="009D318E">
      <w:pPr>
        <w:autoSpaceDE w:val="0"/>
        <w:autoSpaceDN w:val="0"/>
        <w:adjustRightInd w:val="0"/>
        <w:spacing w:line="276" w:lineRule="auto"/>
        <w:jc w:val="both"/>
        <w:rPr>
          <w:rFonts w:cs="Arial"/>
          <w:b/>
          <w:color w:val="32456D" w:themeColor="accent1" w:themeShade="80"/>
          <w:sz w:val="20"/>
          <w:lang w:eastAsia="en-US"/>
        </w:rPr>
      </w:pPr>
    </w:p>
    <w:p w14:paraId="42499B80" w14:textId="77777777" w:rsidR="00C442B8" w:rsidRDefault="00C442B8" w:rsidP="00C442B8">
      <w:pPr>
        <w:pStyle w:val="StatistikUeberschrift"/>
        <w:spacing w:line="276" w:lineRule="auto"/>
        <w:ind w:left="1701" w:hanging="1701"/>
        <w:jc w:val="both"/>
      </w:pPr>
      <w:r w:rsidRPr="00DB0972">
        <w:t>PEM</w:t>
      </w:r>
      <w:r>
        <w:t>.R.2.r0</w:t>
      </w:r>
      <w:r w:rsidRPr="00DB0972">
        <w:tab/>
      </w:r>
      <w:r w:rsidRPr="00C442B8">
        <w:t>Grund für die Durchführung von Transaktionen ohne</w:t>
      </w:r>
      <w:r>
        <w:t xml:space="preserve"> starke Kundenauthentifizierung</w:t>
      </w:r>
    </w:p>
    <w:p w14:paraId="1CDF468F" w14:textId="77777777" w:rsidR="00C442B8" w:rsidRPr="00DB0972" w:rsidRDefault="00C442B8" w:rsidP="00C442B8">
      <w:pPr>
        <w:pStyle w:val="StatistikUeberschrift"/>
        <w:spacing w:line="276" w:lineRule="auto"/>
        <w:jc w:val="both"/>
      </w:pPr>
    </w:p>
    <w:p w14:paraId="3CA2933F" w14:textId="77777777" w:rsidR="00C442B8" w:rsidRDefault="00C442B8" w:rsidP="00C442B8">
      <w:pPr>
        <w:autoSpaceDE w:val="0"/>
        <w:autoSpaceDN w:val="0"/>
        <w:adjustRightInd w:val="0"/>
        <w:spacing w:line="276" w:lineRule="auto"/>
        <w:jc w:val="both"/>
        <w:rPr>
          <w:rFonts w:cs="Arial"/>
          <w:sz w:val="20"/>
          <w:lang w:eastAsia="en-US"/>
        </w:rPr>
      </w:pPr>
      <w:r w:rsidRPr="00C442B8">
        <w:rPr>
          <w:rFonts w:cs="Arial"/>
          <w:sz w:val="20"/>
          <w:lang w:eastAsia="en-US"/>
        </w:rPr>
        <w:t>Diese Position entspricht PEM.R.2.</w:t>
      </w:r>
    </w:p>
    <w:p w14:paraId="43F7B3AD" w14:textId="77777777" w:rsidR="00C442B8" w:rsidRPr="00F67A19" w:rsidRDefault="00C442B8" w:rsidP="00C442B8">
      <w:pPr>
        <w:autoSpaceDE w:val="0"/>
        <w:autoSpaceDN w:val="0"/>
        <w:adjustRightInd w:val="0"/>
        <w:spacing w:line="276" w:lineRule="auto"/>
        <w:jc w:val="both"/>
        <w:rPr>
          <w:rFonts w:cs="Arial"/>
          <w:sz w:val="20"/>
          <w:lang w:eastAsia="en-US"/>
        </w:rPr>
      </w:pPr>
    </w:p>
    <w:p w14:paraId="10B4BAE2" w14:textId="039D472C" w:rsidR="00C442B8" w:rsidRPr="00C442B8" w:rsidRDefault="00C442B8" w:rsidP="00C442B8">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00722B13" w14:textId="77777777" w:rsidR="00C442B8" w:rsidRDefault="00C442B8" w:rsidP="009D318E">
      <w:pPr>
        <w:autoSpaceDE w:val="0"/>
        <w:autoSpaceDN w:val="0"/>
        <w:adjustRightInd w:val="0"/>
        <w:spacing w:line="276" w:lineRule="auto"/>
        <w:jc w:val="both"/>
        <w:rPr>
          <w:rFonts w:cs="Arial"/>
          <w:b/>
          <w:color w:val="32456D" w:themeColor="accent1" w:themeShade="80"/>
          <w:sz w:val="20"/>
          <w:lang w:eastAsia="en-US"/>
        </w:rPr>
      </w:pPr>
    </w:p>
    <w:p w14:paraId="36EB2981" w14:textId="77777777" w:rsidR="00C442B8" w:rsidRDefault="00C442B8" w:rsidP="004A254C">
      <w:pPr>
        <w:pStyle w:val="StatistikUeberschrift"/>
        <w:keepNext/>
        <w:spacing w:line="276" w:lineRule="auto"/>
        <w:ind w:left="1701" w:hanging="1701"/>
        <w:jc w:val="both"/>
      </w:pPr>
      <w:r w:rsidRPr="00DB0972">
        <w:t>PEM</w:t>
      </w:r>
      <w:r>
        <w:t>.R.2.r1</w:t>
      </w:r>
      <w:r w:rsidRPr="00DB0972">
        <w:tab/>
      </w:r>
      <w:r w:rsidRPr="00C442B8">
        <w:t>Kleinbetragszahlungen</w:t>
      </w:r>
    </w:p>
    <w:p w14:paraId="76A41D24" w14:textId="77777777" w:rsidR="00C442B8" w:rsidRPr="00DB0972" w:rsidRDefault="00C442B8" w:rsidP="004A254C">
      <w:pPr>
        <w:pStyle w:val="StatistikUeberschrift"/>
        <w:keepNext/>
        <w:spacing w:line="276" w:lineRule="auto"/>
        <w:jc w:val="both"/>
      </w:pPr>
    </w:p>
    <w:p w14:paraId="10FEED3C" w14:textId="2BEAF93B" w:rsidR="00C442B8" w:rsidRDefault="00C442B8" w:rsidP="00C442B8">
      <w:pPr>
        <w:autoSpaceDE w:val="0"/>
        <w:autoSpaceDN w:val="0"/>
        <w:adjustRightInd w:val="0"/>
        <w:spacing w:line="276" w:lineRule="auto"/>
        <w:jc w:val="both"/>
        <w:rPr>
          <w:rFonts w:cs="Arial"/>
          <w:sz w:val="20"/>
          <w:lang w:eastAsia="en-US"/>
        </w:rPr>
      </w:pPr>
      <w:r w:rsidRPr="00C442B8">
        <w:rPr>
          <w:rFonts w:cs="Arial"/>
          <w:sz w:val="20"/>
          <w:lang w:eastAsia="en-US"/>
        </w:rPr>
        <w:t>Über einen Fernzugang ausgelöste E-Geldzahlungen, für welche die in Artikel 16 der Delegierten Verordnung (EU) 2018/389 der Kommission genannte Ausnahme gilt (</w:t>
      </w:r>
      <w:r w:rsidR="00DB10DA">
        <w:rPr>
          <w:rFonts w:cs="Arial"/>
          <w:sz w:val="20"/>
          <w:lang w:eastAsia="en-US"/>
        </w:rPr>
        <w:t>siehe</w:t>
      </w:r>
      <w:r w:rsidR="00CD3143">
        <w:rPr>
          <w:rFonts w:cs="Arial"/>
          <w:sz w:val="20"/>
          <w:lang w:eastAsia="en-US"/>
        </w:rPr>
        <w:t xml:space="preserve"> </w:t>
      </w:r>
      <w:r w:rsidR="00C76489">
        <w:rPr>
          <w:rFonts w:cs="Arial"/>
          <w:sz w:val="20"/>
          <w:lang w:eastAsia="en-US"/>
        </w:rPr>
        <w:t>Ausführungen</w:t>
      </w:r>
      <w:r w:rsidR="00CD3143">
        <w:rPr>
          <w:rFonts w:cs="Arial"/>
          <w:sz w:val="20"/>
          <w:lang w:eastAsia="en-US"/>
        </w:rPr>
        <w:t xml:space="preserve"> </w:t>
      </w:r>
      <w:r w:rsidR="00CD3143" w:rsidRPr="00186C8A">
        <w:rPr>
          <w:rFonts w:cs="Arial"/>
          <w:noProof/>
          <w:color w:val="0066FF"/>
          <w:sz w:val="20"/>
          <w:u w:val="single"/>
          <w:lang w:eastAsia="en-US"/>
        </w:rPr>
        <w:t xml:space="preserve">S. </w:t>
      </w:r>
      <w:r w:rsidR="00CD3143" w:rsidRPr="007C6790">
        <w:rPr>
          <w:rFonts w:cs="Arial"/>
          <w:color w:val="0066FF"/>
          <w:sz w:val="20"/>
          <w:u w:val="single"/>
          <w:lang w:eastAsia="en-US"/>
        </w:rPr>
        <w:fldChar w:fldCharType="begin"/>
      </w:r>
      <w:r w:rsidR="00CD3143" w:rsidRPr="007C6790">
        <w:rPr>
          <w:rFonts w:cs="Arial"/>
          <w:color w:val="0066FF"/>
          <w:sz w:val="20"/>
          <w:u w:val="single"/>
          <w:lang w:eastAsia="en-US"/>
        </w:rPr>
        <w:instrText xml:space="preserve"> PAGEREF _Ref75444205 \h </w:instrText>
      </w:r>
      <w:r w:rsidR="00CD3143" w:rsidRPr="007C6790">
        <w:rPr>
          <w:rFonts w:cs="Arial"/>
          <w:color w:val="0066FF"/>
          <w:sz w:val="20"/>
          <w:u w:val="single"/>
          <w:lang w:eastAsia="en-US"/>
        </w:rPr>
      </w:r>
      <w:r w:rsidR="00CD3143" w:rsidRPr="007C6790">
        <w:rPr>
          <w:rFonts w:cs="Arial"/>
          <w:color w:val="0066FF"/>
          <w:sz w:val="20"/>
          <w:u w:val="single"/>
          <w:lang w:eastAsia="en-US"/>
        </w:rPr>
        <w:fldChar w:fldCharType="separate"/>
      </w:r>
      <w:r w:rsidR="0056237C">
        <w:rPr>
          <w:rFonts w:cs="Arial"/>
          <w:noProof/>
          <w:color w:val="0066FF"/>
          <w:sz w:val="20"/>
          <w:u w:val="single"/>
          <w:lang w:eastAsia="en-US"/>
        </w:rPr>
        <w:t>27</w:t>
      </w:r>
      <w:r w:rsidR="00CD3143" w:rsidRPr="007C6790">
        <w:rPr>
          <w:rFonts w:cs="Arial"/>
          <w:color w:val="0066FF"/>
          <w:sz w:val="20"/>
          <w:u w:val="single"/>
          <w:lang w:eastAsia="en-US"/>
        </w:rPr>
        <w:fldChar w:fldCharType="end"/>
      </w:r>
      <w:r w:rsidRPr="007C6790">
        <w:rPr>
          <w:rFonts w:cs="Arial"/>
          <w:sz w:val="20"/>
          <w:lang w:eastAsia="en-US"/>
        </w:rPr>
        <w:t>)</w:t>
      </w:r>
      <w:r w:rsidR="00DB10DA">
        <w:rPr>
          <w:rFonts w:cs="Arial"/>
          <w:sz w:val="20"/>
          <w:lang w:eastAsia="en-US"/>
        </w:rPr>
        <w:t>.</w:t>
      </w:r>
    </w:p>
    <w:p w14:paraId="1EDFD3B7" w14:textId="77777777" w:rsidR="00C442B8" w:rsidRPr="00F67A19" w:rsidRDefault="00C442B8" w:rsidP="00C442B8">
      <w:pPr>
        <w:autoSpaceDE w:val="0"/>
        <w:autoSpaceDN w:val="0"/>
        <w:adjustRightInd w:val="0"/>
        <w:spacing w:line="276" w:lineRule="auto"/>
        <w:jc w:val="both"/>
        <w:rPr>
          <w:rFonts w:cs="Arial"/>
          <w:sz w:val="20"/>
          <w:lang w:eastAsia="en-US"/>
        </w:rPr>
      </w:pPr>
    </w:p>
    <w:p w14:paraId="0BC9E0CF" w14:textId="3D41267C" w:rsidR="00C442B8" w:rsidRPr="00C442B8" w:rsidRDefault="00C442B8" w:rsidP="00C442B8">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5AC22A0F" w14:textId="77777777" w:rsidR="00C442B8" w:rsidRDefault="00C442B8" w:rsidP="009D318E">
      <w:pPr>
        <w:autoSpaceDE w:val="0"/>
        <w:autoSpaceDN w:val="0"/>
        <w:adjustRightInd w:val="0"/>
        <w:spacing w:line="276" w:lineRule="auto"/>
        <w:jc w:val="both"/>
        <w:rPr>
          <w:rFonts w:cs="Arial"/>
          <w:b/>
          <w:color w:val="32456D" w:themeColor="accent1" w:themeShade="80"/>
          <w:sz w:val="20"/>
          <w:lang w:eastAsia="en-US"/>
        </w:rPr>
      </w:pPr>
    </w:p>
    <w:p w14:paraId="65D45884" w14:textId="77777777" w:rsidR="00C442B8" w:rsidRDefault="00C442B8" w:rsidP="00C442B8">
      <w:pPr>
        <w:pStyle w:val="StatistikUeberschrift"/>
        <w:spacing w:line="276" w:lineRule="auto"/>
        <w:ind w:left="1701" w:hanging="1701"/>
        <w:jc w:val="both"/>
      </w:pPr>
      <w:r w:rsidRPr="00DB0972">
        <w:t>PEM</w:t>
      </w:r>
      <w:r>
        <w:t>.R.2.r3</w:t>
      </w:r>
      <w:r w:rsidRPr="00DB0972">
        <w:tab/>
      </w:r>
      <w:r w:rsidRPr="00C442B8">
        <w:t>Zahlungen an die eigene Person</w:t>
      </w:r>
    </w:p>
    <w:p w14:paraId="1E549C58" w14:textId="77777777" w:rsidR="00C442B8" w:rsidRPr="00DB0972" w:rsidRDefault="00C442B8" w:rsidP="00C442B8">
      <w:pPr>
        <w:pStyle w:val="StatistikUeberschrift"/>
        <w:spacing w:line="276" w:lineRule="auto"/>
        <w:jc w:val="both"/>
      </w:pPr>
    </w:p>
    <w:p w14:paraId="2EFE8E06" w14:textId="66466076" w:rsidR="00C442B8" w:rsidRDefault="00C442B8" w:rsidP="00C442B8">
      <w:pPr>
        <w:autoSpaceDE w:val="0"/>
        <w:autoSpaceDN w:val="0"/>
        <w:adjustRightInd w:val="0"/>
        <w:spacing w:line="276" w:lineRule="auto"/>
        <w:jc w:val="both"/>
        <w:rPr>
          <w:rFonts w:cs="Arial"/>
          <w:sz w:val="20"/>
          <w:lang w:eastAsia="en-US"/>
        </w:rPr>
      </w:pPr>
      <w:r w:rsidRPr="00C442B8">
        <w:rPr>
          <w:rFonts w:cs="Arial"/>
          <w:sz w:val="20"/>
          <w:lang w:eastAsia="en-US"/>
        </w:rPr>
        <w:t>Über einen Fernzugang ausgelöste E-Geldzahlungen, für welche die in Artikel 15 der Delegierten Verordnung (EU) 2018/389 der Ko</w:t>
      </w:r>
      <w:r w:rsidR="00DB10DA">
        <w:rPr>
          <w:rFonts w:cs="Arial"/>
          <w:sz w:val="20"/>
          <w:lang w:eastAsia="en-US"/>
        </w:rPr>
        <w:t>mmission genannte Ausnahme gilt</w:t>
      </w:r>
      <w:r w:rsidRPr="00C442B8">
        <w:rPr>
          <w:rFonts w:cs="Arial"/>
          <w:sz w:val="20"/>
          <w:lang w:eastAsia="en-US"/>
        </w:rPr>
        <w:t xml:space="preserve"> (</w:t>
      </w:r>
      <w:r w:rsidR="00C76489">
        <w:rPr>
          <w:rFonts w:cs="Arial"/>
          <w:sz w:val="20"/>
          <w:lang w:eastAsia="en-US"/>
        </w:rPr>
        <w:t>s</w:t>
      </w:r>
      <w:r w:rsidR="00DB10DA">
        <w:rPr>
          <w:rFonts w:cs="Arial"/>
          <w:sz w:val="20"/>
          <w:lang w:eastAsia="en-US"/>
        </w:rPr>
        <w:t>iehe</w:t>
      </w:r>
      <w:r w:rsidR="00C76489">
        <w:rPr>
          <w:rFonts w:cs="Arial"/>
          <w:sz w:val="20"/>
          <w:lang w:eastAsia="en-US"/>
        </w:rPr>
        <w:t xml:space="preserve"> </w:t>
      </w:r>
      <w:r w:rsidRPr="00C442B8">
        <w:rPr>
          <w:rFonts w:cs="Arial"/>
          <w:sz w:val="20"/>
          <w:lang w:eastAsia="en-US"/>
        </w:rPr>
        <w:t>Ausführungen</w:t>
      </w:r>
      <w:r w:rsidR="00C76489">
        <w:rPr>
          <w:rFonts w:cs="Arial"/>
          <w:sz w:val="20"/>
          <w:lang w:eastAsia="en-US"/>
        </w:rPr>
        <w:t xml:space="preserve"> </w:t>
      </w:r>
      <w:r w:rsidR="00C76489" w:rsidRPr="00186C8A">
        <w:rPr>
          <w:rFonts w:cs="Arial"/>
          <w:noProof/>
          <w:color w:val="0066FF"/>
          <w:sz w:val="20"/>
          <w:u w:val="single"/>
          <w:lang w:eastAsia="en-US"/>
        </w:rPr>
        <w:t xml:space="preserve">S. </w:t>
      </w:r>
      <w:r w:rsidR="00C76489" w:rsidRPr="007C6790">
        <w:rPr>
          <w:rFonts w:cs="Arial"/>
          <w:noProof/>
          <w:color w:val="0066FF"/>
          <w:sz w:val="20"/>
          <w:u w:val="single"/>
          <w:lang w:eastAsia="en-US"/>
        </w:rPr>
        <w:fldChar w:fldCharType="begin"/>
      </w:r>
      <w:r w:rsidR="00C76489" w:rsidRPr="007C6790">
        <w:rPr>
          <w:rFonts w:cs="Arial"/>
          <w:noProof/>
          <w:color w:val="0066FF"/>
          <w:sz w:val="20"/>
          <w:u w:val="single"/>
          <w:lang w:eastAsia="en-US"/>
        </w:rPr>
        <w:instrText xml:space="preserve"> PAGEREF _Ref75507971 \h </w:instrText>
      </w:r>
      <w:r w:rsidR="00C76489" w:rsidRPr="007C6790">
        <w:rPr>
          <w:rFonts w:cs="Arial"/>
          <w:noProof/>
          <w:color w:val="0066FF"/>
          <w:sz w:val="20"/>
          <w:u w:val="single"/>
          <w:lang w:eastAsia="en-US"/>
        </w:rPr>
      </w:r>
      <w:r w:rsidR="00C76489" w:rsidRPr="007C6790">
        <w:rPr>
          <w:rFonts w:cs="Arial"/>
          <w:noProof/>
          <w:color w:val="0066FF"/>
          <w:sz w:val="20"/>
          <w:u w:val="single"/>
          <w:lang w:eastAsia="en-US"/>
        </w:rPr>
        <w:fldChar w:fldCharType="separate"/>
      </w:r>
      <w:r w:rsidR="0056237C">
        <w:rPr>
          <w:rFonts w:cs="Arial"/>
          <w:noProof/>
          <w:color w:val="0066FF"/>
          <w:sz w:val="20"/>
          <w:u w:val="single"/>
          <w:lang w:eastAsia="en-US"/>
        </w:rPr>
        <w:t>27</w:t>
      </w:r>
      <w:r w:rsidR="00C76489" w:rsidRPr="007C6790">
        <w:rPr>
          <w:rFonts w:cs="Arial"/>
          <w:noProof/>
          <w:color w:val="0066FF"/>
          <w:sz w:val="20"/>
          <w:u w:val="single"/>
          <w:lang w:eastAsia="en-US"/>
        </w:rPr>
        <w:fldChar w:fldCharType="end"/>
      </w:r>
      <w:r w:rsidRPr="00323665">
        <w:rPr>
          <w:rFonts w:cs="Arial"/>
          <w:sz w:val="20"/>
          <w:lang w:eastAsia="en-US"/>
        </w:rPr>
        <w:t>)</w:t>
      </w:r>
      <w:r w:rsidR="00DB10DA">
        <w:rPr>
          <w:rFonts w:cs="Arial"/>
          <w:sz w:val="20"/>
          <w:lang w:eastAsia="en-US"/>
        </w:rPr>
        <w:t>.</w:t>
      </w:r>
    </w:p>
    <w:p w14:paraId="769B3C8A" w14:textId="77777777" w:rsidR="00C442B8" w:rsidRPr="00F67A19" w:rsidRDefault="00C442B8" w:rsidP="00C442B8">
      <w:pPr>
        <w:autoSpaceDE w:val="0"/>
        <w:autoSpaceDN w:val="0"/>
        <w:adjustRightInd w:val="0"/>
        <w:spacing w:line="276" w:lineRule="auto"/>
        <w:jc w:val="both"/>
        <w:rPr>
          <w:rFonts w:cs="Arial"/>
          <w:sz w:val="20"/>
          <w:lang w:eastAsia="en-US"/>
        </w:rPr>
      </w:pPr>
    </w:p>
    <w:p w14:paraId="3C6E7B76" w14:textId="2B2E219F" w:rsidR="00C442B8" w:rsidRPr="00C442B8" w:rsidRDefault="00C442B8" w:rsidP="00C442B8">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7583251F" w14:textId="77777777" w:rsidR="00C442B8" w:rsidRDefault="00C442B8" w:rsidP="009D318E">
      <w:pPr>
        <w:autoSpaceDE w:val="0"/>
        <w:autoSpaceDN w:val="0"/>
        <w:adjustRightInd w:val="0"/>
        <w:spacing w:line="276" w:lineRule="auto"/>
        <w:jc w:val="both"/>
        <w:rPr>
          <w:rFonts w:cs="Arial"/>
          <w:b/>
          <w:color w:val="32456D" w:themeColor="accent1" w:themeShade="80"/>
          <w:sz w:val="20"/>
          <w:lang w:eastAsia="en-US"/>
        </w:rPr>
      </w:pPr>
    </w:p>
    <w:p w14:paraId="43340C80" w14:textId="77777777" w:rsidR="00C442B8" w:rsidRDefault="00C442B8" w:rsidP="00C442B8">
      <w:pPr>
        <w:pStyle w:val="StatistikUeberschrift"/>
        <w:spacing w:line="276" w:lineRule="auto"/>
        <w:ind w:left="1701" w:hanging="1701"/>
        <w:jc w:val="both"/>
      </w:pPr>
      <w:r w:rsidRPr="00DB0972">
        <w:t>PEM</w:t>
      </w:r>
      <w:r>
        <w:t>.R.2.r4</w:t>
      </w:r>
      <w:r w:rsidRPr="00DB0972">
        <w:tab/>
      </w:r>
      <w:r>
        <w:t>V</w:t>
      </w:r>
      <w:r w:rsidRPr="00C442B8">
        <w:t>ertrauenswürdige Empfänger</w:t>
      </w:r>
    </w:p>
    <w:p w14:paraId="3ED05641" w14:textId="77777777" w:rsidR="00C442B8" w:rsidRPr="00DB0972" w:rsidRDefault="00C442B8" w:rsidP="00C442B8">
      <w:pPr>
        <w:pStyle w:val="StatistikUeberschrift"/>
        <w:spacing w:line="276" w:lineRule="auto"/>
        <w:jc w:val="both"/>
      </w:pPr>
    </w:p>
    <w:p w14:paraId="5989C797" w14:textId="640E85B2" w:rsidR="00C442B8" w:rsidRDefault="00C442B8" w:rsidP="00C442B8">
      <w:pPr>
        <w:autoSpaceDE w:val="0"/>
        <w:autoSpaceDN w:val="0"/>
        <w:adjustRightInd w:val="0"/>
        <w:spacing w:line="276" w:lineRule="auto"/>
        <w:jc w:val="both"/>
        <w:rPr>
          <w:rFonts w:cs="Arial"/>
          <w:sz w:val="20"/>
          <w:lang w:eastAsia="en-US"/>
        </w:rPr>
      </w:pPr>
      <w:r w:rsidRPr="00C442B8">
        <w:rPr>
          <w:rFonts w:cs="Arial"/>
          <w:sz w:val="20"/>
          <w:lang w:eastAsia="en-US"/>
        </w:rPr>
        <w:t>Über einen Fernzugang ausgelöste E-Geldzahlungen, für welche die in Artikel 13 der Delegierten Verordnung (EU) 2018/389 der Kommission genannte Ausnahme gilt (</w:t>
      </w:r>
      <w:r w:rsidR="00DB10DA">
        <w:rPr>
          <w:rFonts w:cs="Arial"/>
          <w:sz w:val="20"/>
          <w:lang w:eastAsia="en-US"/>
        </w:rPr>
        <w:t>siehe</w:t>
      </w:r>
      <w:r w:rsidR="00C76489">
        <w:rPr>
          <w:rFonts w:cs="Arial"/>
          <w:sz w:val="20"/>
          <w:lang w:eastAsia="en-US"/>
        </w:rPr>
        <w:t xml:space="preserve"> </w:t>
      </w:r>
      <w:r w:rsidRPr="00C442B8">
        <w:rPr>
          <w:rFonts w:cs="Arial"/>
          <w:sz w:val="20"/>
          <w:lang w:eastAsia="en-US"/>
        </w:rPr>
        <w:t>Ausführungen</w:t>
      </w:r>
      <w:r w:rsidR="00C76489">
        <w:rPr>
          <w:rFonts w:cs="Arial"/>
          <w:sz w:val="20"/>
          <w:lang w:eastAsia="en-US"/>
        </w:rPr>
        <w:t xml:space="preserve"> </w:t>
      </w:r>
      <w:r w:rsidR="00C76489" w:rsidRPr="00186C8A">
        <w:rPr>
          <w:rFonts w:cs="Arial"/>
          <w:noProof/>
          <w:color w:val="0066FF"/>
          <w:sz w:val="20"/>
          <w:u w:val="single"/>
          <w:lang w:eastAsia="en-US"/>
        </w:rPr>
        <w:t xml:space="preserve">S. </w:t>
      </w:r>
      <w:r w:rsidR="00C76489" w:rsidRPr="007C6790">
        <w:rPr>
          <w:rFonts w:cs="Arial"/>
          <w:noProof/>
          <w:color w:val="0066FF"/>
          <w:sz w:val="20"/>
          <w:u w:val="single"/>
          <w:lang w:eastAsia="en-US"/>
        </w:rPr>
        <w:fldChar w:fldCharType="begin"/>
      </w:r>
      <w:r w:rsidR="00C76489" w:rsidRPr="007C6790">
        <w:rPr>
          <w:rFonts w:cs="Arial"/>
          <w:noProof/>
          <w:color w:val="0066FF"/>
          <w:sz w:val="20"/>
          <w:u w:val="single"/>
          <w:lang w:eastAsia="en-US"/>
        </w:rPr>
        <w:instrText xml:space="preserve"> PAGEREF _Ref75508002 \h </w:instrText>
      </w:r>
      <w:r w:rsidR="00C76489" w:rsidRPr="007C6790">
        <w:rPr>
          <w:rFonts w:cs="Arial"/>
          <w:noProof/>
          <w:color w:val="0066FF"/>
          <w:sz w:val="20"/>
          <w:u w:val="single"/>
          <w:lang w:eastAsia="en-US"/>
        </w:rPr>
      </w:r>
      <w:r w:rsidR="00C76489" w:rsidRPr="007C6790">
        <w:rPr>
          <w:rFonts w:cs="Arial"/>
          <w:noProof/>
          <w:color w:val="0066FF"/>
          <w:sz w:val="20"/>
          <w:u w:val="single"/>
          <w:lang w:eastAsia="en-US"/>
        </w:rPr>
        <w:fldChar w:fldCharType="separate"/>
      </w:r>
      <w:r w:rsidR="0056237C">
        <w:rPr>
          <w:rFonts w:cs="Arial"/>
          <w:noProof/>
          <w:color w:val="0066FF"/>
          <w:sz w:val="20"/>
          <w:u w:val="single"/>
          <w:lang w:eastAsia="en-US"/>
        </w:rPr>
        <w:t>27</w:t>
      </w:r>
      <w:r w:rsidR="00C76489" w:rsidRPr="007C6790">
        <w:rPr>
          <w:rFonts w:cs="Arial"/>
          <w:noProof/>
          <w:color w:val="0066FF"/>
          <w:sz w:val="20"/>
          <w:u w:val="single"/>
          <w:lang w:eastAsia="en-US"/>
        </w:rPr>
        <w:fldChar w:fldCharType="end"/>
      </w:r>
      <w:r w:rsidRPr="00C442B8">
        <w:rPr>
          <w:rFonts w:cs="Arial"/>
          <w:sz w:val="20"/>
          <w:lang w:eastAsia="en-US"/>
        </w:rPr>
        <w:t>)</w:t>
      </w:r>
      <w:r w:rsidR="00DB10DA">
        <w:rPr>
          <w:rFonts w:cs="Arial"/>
          <w:sz w:val="20"/>
          <w:lang w:eastAsia="en-US"/>
        </w:rPr>
        <w:t>.</w:t>
      </w:r>
    </w:p>
    <w:p w14:paraId="15BACCBE" w14:textId="77777777" w:rsidR="00C442B8" w:rsidRPr="00F67A19" w:rsidRDefault="00C442B8" w:rsidP="00C442B8">
      <w:pPr>
        <w:autoSpaceDE w:val="0"/>
        <w:autoSpaceDN w:val="0"/>
        <w:adjustRightInd w:val="0"/>
        <w:spacing w:line="276" w:lineRule="auto"/>
        <w:jc w:val="both"/>
        <w:rPr>
          <w:rFonts w:cs="Arial"/>
          <w:sz w:val="20"/>
          <w:lang w:eastAsia="en-US"/>
        </w:rPr>
      </w:pPr>
    </w:p>
    <w:p w14:paraId="3A4D432E" w14:textId="7B3004D7" w:rsidR="00C442B8" w:rsidRPr="00C442B8" w:rsidRDefault="00C442B8" w:rsidP="00C442B8">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4117115B" w14:textId="77777777" w:rsidR="00C442B8" w:rsidRDefault="00C442B8" w:rsidP="009D318E">
      <w:pPr>
        <w:autoSpaceDE w:val="0"/>
        <w:autoSpaceDN w:val="0"/>
        <w:adjustRightInd w:val="0"/>
        <w:spacing w:line="276" w:lineRule="auto"/>
        <w:jc w:val="both"/>
        <w:rPr>
          <w:rFonts w:cs="Arial"/>
          <w:b/>
          <w:color w:val="32456D" w:themeColor="accent1" w:themeShade="80"/>
          <w:sz w:val="20"/>
          <w:lang w:eastAsia="en-US"/>
        </w:rPr>
      </w:pPr>
    </w:p>
    <w:p w14:paraId="2D019B23" w14:textId="77777777" w:rsidR="00C442B8" w:rsidRDefault="00C442B8" w:rsidP="00C442B8">
      <w:pPr>
        <w:pStyle w:val="StatistikUeberschrift"/>
        <w:spacing w:line="276" w:lineRule="auto"/>
        <w:ind w:left="1701" w:hanging="1701"/>
        <w:jc w:val="both"/>
      </w:pPr>
      <w:r w:rsidRPr="00DB0972">
        <w:t>PEM</w:t>
      </w:r>
      <w:r>
        <w:t>.R.2.r5</w:t>
      </w:r>
      <w:r w:rsidRPr="00DB0972">
        <w:tab/>
      </w:r>
      <w:r>
        <w:t>W</w:t>
      </w:r>
      <w:r w:rsidRPr="00C442B8">
        <w:t>iederkehrende Zahlungsvorgänge</w:t>
      </w:r>
    </w:p>
    <w:p w14:paraId="31A967B4" w14:textId="77777777" w:rsidR="00C442B8" w:rsidRPr="00DB0972" w:rsidRDefault="00C442B8" w:rsidP="00C442B8">
      <w:pPr>
        <w:pStyle w:val="StatistikUeberschrift"/>
        <w:spacing w:line="276" w:lineRule="auto"/>
        <w:jc w:val="both"/>
      </w:pPr>
    </w:p>
    <w:p w14:paraId="4AFC4400" w14:textId="5914003E" w:rsidR="00C442B8" w:rsidRDefault="00C442B8" w:rsidP="00C442B8">
      <w:pPr>
        <w:autoSpaceDE w:val="0"/>
        <w:autoSpaceDN w:val="0"/>
        <w:adjustRightInd w:val="0"/>
        <w:spacing w:line="276" w:lineRule="auto"/>
        <w:jc w:val="both"/>
        <w:rPr>
          <w:rFonts w:cs="Arial"/>
          <w:sz w:val="20"/>
          <w:lang w:eastAsia="en-US"/>
        </w:rPr>
      </w:pPr>
      <w:r w:rsidRPr="00C442B8">
        <w:rPr>
          <w:rFonts w:cs="Arial"/>
          <w:sz w:val="20"/>
          <w:lang w:eastAsia="en-US"/>
        </w:rPr>
        <w:t>Über einen Fernzugang ausgelöste E-Geldzahlungen, für welche die in Artikel 14 der Delegierten Verordnung (EU) 2018/389 der Ko</w:t>
      </w:r>
      <w:r w:rsidR="00DB10DA">
        <w:rPr>
          <w:rFonts w:cs="Arial"/>
          <w:sz w:val="20"/>
          <w:lang w:eastAsia="en-US"/>
        </w:rPr>
        <w:t>mmission genannte Ausnahme gilt</w:t>
      </w:r>
      <w:r w:rsidRPr="00C442B8">
        <w:rPr>
          <w:rFonts w:cs="Arial"/>
          <w:sz w:val="20"/>
          <w:lang w:eastAsia="en-US"/>
        </w:rPr>
        <w:t xml:space="preserve"> (</w:t>
      </w:r>
      <w:r w:rsidR="00C76489">
        <w:rPr>
          <w:rFonts w:cs="Arial"/>
          <w:sz w:val="20"/>
          <w:lang w:eastAsia="en-US"/>
        </w:rPr>
        <w:t>s</w:t>
      </w:r>
      <w:r w:rsidR="00DB10DA">
        <w:rPr>
          <w:rFonts w:cs="Arial"/>
          <w:sz w:val="20"/>
          <w:lang w:eastAsia="en-US"/>
        </w:rPr>
        <w:t>iehe</w:t>
      </w:r>
      <w:r w:rsidR="00C76489">
        <w:rPr>
          <w:rFonts w:cs="Arial"/>
          <w:sz w:val="20"/>
          <w:lang w:eastAsia="en-US"/>
        </w:rPr>
        <w:t xml:space="preserve"> </w:t>
      </w:r>
      <w:r w:rsidRPr="00C442B8">
        <w:rPr>
          <w:rFonts w:cs="Arial"/>
          <w:sz w:val="20"/>
          <w:lang w:eastAsia="en-US"/>
        </w:rPr>
        <w:t>Ausführungen</w:t>
      </w:r>
      <w:r w:rsidR="00C76489">
        <w:rPr>
          <w:rFonts w:cs="Arial"/>
          <w:sz w:val="20"/>
          <w:lang w:eastAsia="en-US"/>
        </w:rPr>
        <w:t xml:space="preserve"> </w:t>
      </w:r>
      <w:r w:rsidR="00C76489" w:rsidRPr="00186C8A">
        <w:rPr>
          <w:rFonts w:cs="Arial"/>
          <w:noProof/>
          <w:color w:val="0066FF"/>
          <w:sz w:val="20"/>
          <w:u w:val="single"/>
          <w:lang w:eastAsia="en-US"/>
        </w:rPr>
        <w:t>S.</w:t>
      </w:r>
      <w:r w:rsidR="00C76489" w:rsidRPr="007C6790">
        <w:rPr>
          <w:rFonts w:cs="Arial"/>
          <w:noProof/>
          <w:color w:val="0066FF"/>
          <w:sz w:val="20"/>
          <w:u w:val="single"/>
          <w:lang w:eastAsia="en-US"/>
        </w:rPr>
        <w:fldChar w:fldCharType="begin"/>
      </w:r>
      <w:r w:rsidR="00C76489" w:rsidRPr="007C6790">
        <w:rPr>
          <w:rFonts w:cs="Arial"/>
          <w:noProof/>
          <w:color w:val="0066FF"/>
          <w:sz w:val="20"/>
          <w:u w:val="single"/>
          <w:lang w:eastAsia="en-US"/>
        </w:rPr>
        <w:instrText xml:space="preserve"> PAGEREF _Ref75508028 \h </w:instrText>
      </w:r>
      <w:r w:rsidR="00C76489" w:rsidRPr="007C6790">
        <w:rPr>
          <w:rFonts w:cs="Arial"/>
          <w:noProof/>
          <w:color w:val="0066FF"/>
          <w:sz w:val="20"/>
          <w:u w:val="single"/>
          <w:lang w:eastAsia="en-US"/>
        </w:rPr>
      </w:r>
      <w:r w:rsidR="00C76489" w:rsidRPr="007C6790">
        <w:rPr>
          <w:rFonts w:cs="Arial"/>
          <w:noProof/>
          <w:color w:val="0066FF"/>
          <w:sz w:val="20"/>
          <w:u w:val="single"/>
          <w:lang w:eastAsia="en-US"/>
        </w:rPr>
        <w:fldChar w:fldCharType="separate"/>
      </w:r>
      <w:r w:rsidR="0056237C">
        <w:rPr>
          <w:rFonts w:cs="Arial"/>
          <w:noProof/>
          <w:color w:val="0066FF"/>
          <w:sz w:val="20"/>
          <w:u w:val="single"/>
          <w:lang w:eastAsia="en-US"/>
        </w:rPr>
        <w:t>28</w:t>
      </w:r>
      <w:r w:rsidR="00C76489" w:rsidRPr="007C6790">
        <w:rPr>
          <w:rFonts w:cs="Arial"/>
          <w:noProof/>
          <w:color w:val="0066FF"/>
          <w:sz w:val="20"/>
          <w:u w:val="single"/>
          <w:lang w:eastAsia="en-US"/>
        </w:rPr>
        <w:fldChar w:fldCharType="end"/>
      </w:r>
      <w:r w:rsidRPr="00C442B8">
        <w:rPr>
          <w:rFonts w:cs="Arial"/>
          <w:sz w:val="20"/>
          <w:lang w:eastAsia="en-US"/>
        </w:rPr>
        <w:t>)</w:t>
      </w:r>
      <w:r w:rsidR="00DB10DA">
        <w:rPr>
          <w:rFonts w:cs="Arial"/>
          <w:sz w:val="20"/>
          <w:lang w:eastAsia="en-US"/>
        </w:rPr>
        <w:t>.</w:t>
      </w:r>
    </w:p>
    <w:p w14:paraId="4AC98526" w14:textId="77777777" w:rsidR="00C442B8" w:rsidRPr="00F67A19" w:rsidRDefault="00C442B8" w:rsidP="00C442B8">
      <w:pPr>
        <w:autoSpaceDE w:val="0"/>
        <w:autoSpaceDN w:val="0"/>
        <w:adjustRightInd w:val="0"/>
        <w:spacing w:line="276" w:lineRule="auto"/>
        <w:jc w:val="both"/>
        <w:rPr>
          <w:rFonts w:cs="Arial"/>
          <w:sz w:val="20"/>
          <w:lang w:eastAsia="en-US"/>
        </w:rPr>
      </w:pPr>
    </w:p>
    <w:p w14:paraId="3005D1C8" w14:textId="5A0412DB" w:rsidR="00C442B8" w:rsidRPr="00C442B8" w:rsidRDefault="00C442B8" w:rsidP="00C442B8">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6A4DAA5D" w14:textId="77777777" w:rsidR="00C442B8" w:rsidRDefault="00C442B8" w:rsidP="009D318E">
      <w:pPr>
        <w:autoSpaceDE w:val="0"/>
        <w:autoSpaceDN w:val="0"/>
        <w:adjustRightInd w:val="0"/>
        <w:spacing w:line="276" w:lineRule="auto"/>
        <w:jc w:val="both"/>
        <w:rPr>
          <w:rFonts w:cs="Arial"/>
          <w:b/>
          <w:color w:val="32456D" w:themeColor="accent1" w:themeShade="80"/>
          <w:sz w:val="20"/>
          <w:lang w:eastAsia="en-US"/>
        </w:rPr>
      </w:pPr>
    </w:p>
    <w:p w14:paraId="408DA147" w14:textId="77777777" w:rsidR="00C442B8" w:rsidRDefault="00C442B8" w:rsidP="00C442B8">
      <w:pPr>
        <w:pStyle w:val="StatistikUeberschrift"/>
        <w:spacing w:line="276" w:lineRule="auto"/>
        <w:ind w:left="1701" w:hanging="1701"/>
        <w:jc w:val="both"/>
      </w:pPr>
      <w:r w:rsidRPr="00DB0972">
        <w:t>PEM</w:t>
      </w:r>
      <w:r>
        <w:t>.R.2.r7</w:t>
      </w:r>
      <w:r w:rsidRPr="00DB0972">
        <w:tab/>
      </w:r>
      <w:r w:rsidR="00E86256">
        <w:t>V</w:t>
      </w:r>
      <w:r w:rsidR="00E86256" w:rsidRPr="00E86256">
        <w:t>on Unternehmen genutzte sichere Zahlungsprozesse und -protokolle</w:t>
      </w:r>
    </w:p>
    <w:p w14:paraId="1471056D" w14:textId="77777777" w:rsidR="00C442B8" w:rsidRPr="00DB0972" w:rsidRDefault="00C442B8" w:rsidP="00C442B8">
      <w:pPr>
        <w:pStyle w:val="StatistikUeberschrift"/>
        <w:spacing w:line="276" w:lineRule="auto"/>
        <w:jc w:val="both"/>
      </w:pPr>
    </w:p>
    <w:p w14:paraId="4EE9D7E6" w14:textId="6FB35B25" w:rsidR="00C442B8" w:rsidRDefault="00E86256" w:rsidP="00C442B8">
      <w:pPr>
        <w:autoSpaceDE w:val="0"/>
        <w:autoSpaceDN w:val="0"/>
        <w:adjustRightInd w:val="0"/>
        <w:spacing w:line="276" w:lineRule="auto"/>
        <w:jc w:val="both"/>
        <w:rPr>
          <w:rFonts w:cs="Arial"/>
          <w:sz w:val="20"/>
          <w:lang w:eastAsia="en-US"/>
        </w:rPr>
      </w:pPr>
      <w:r w:rsidRPr="00E86256">
        <w:rPr>
          <w:rFonts w:cs="Arial"/>
          <w:sz w:val="20"/>
          <w:lang w:eastAsia="en-US"/>
        </w:rPr>
        <w:t>Über einen Fernzugang ausgelöste E-Geldzahlungen, für welche die in Artikel 17 der Delegierten Verordnung (EU) 2018/389 der Kommission genannte Ausnahme gilt. (</w:t>
      </w:r>
      <w:r w:rsidR="00C76489">
        <w:rPr>
          <w:rFonts w:cs="Arial"/>
          <w:sz w:val="20"/>
          <w:lang w:eastAsia="en-US"/>
        </w:rPr>
        <w:t>s</w:t>
      </w:r>
      <w:r w:rsidR="00DB10DA">
        <w:rPr>
          <w:rFonts w:cs="Arial"/>
          <w:sz w:val="20"/>
          <w:lang w:eastAsia="en-US"/>
        </w:rPr>
        <w:t>iehe</w:t>
      </w:r>
      <w:r w:rsidR="00C76489">
        <w:rPr>
          <w:rFonts w:cs="Arial"/>
          <w:sz w:val="20"/>
          <w:lang w:eastAsia="en-US"/>
        </w:rPr>
        <w:t xml:space="preserve"> </w:t>
      </w:r>
      <w:r w:rsidRPr="00E86256">
        <w:rPr>
          <w:rFonts w:cs="Arial"/>
          <w:sz w:val="20"/>
          <w:lang w:eastAsia="en-US"/>
        </w:rPr>
        <w:t>Ausführungen</w:t>
      </w:r>
      <w:r w:rsidR="00C76489">
        <w:rPr>
          <w:rFonts w:cs="Arial"/>
          <w:sz w:val="20"/>
          <w:lang w:eastAsia="en-US"/>
        </w:rPr>
        <w:t xml:space="preserve"> </w:t>
      </w:r>
      <w:r w:rsidR="00C76489" w:rsidRPr="00186C8A">
        <w:rPr>
          <w:rFonts w:cs="Arial"/>
          <w:noProof/>
          <w:color w:val="0066FF"/>
          <w:sz w:val="20"/>
          <w:u w:val="single"/>
          <w:lang w:eastAsia="en-US"/>
        </w:rPr>
        <w:t xml:space="preserve">S. </w:t>
      </w:r>
      <w:r w:rsidR="00C76489" w:rsidRPr="007C6790">
        <w:rPr>
          <w:rFonts w:cs="Arial"/>
          <w:noProof/>
          <w:color w:val="0066FF"/>
          <w:sz w:val="20"/>
          <w:u w:val="single"/>
          <w:lang w:eastAsia="en-US"/>
        </w:rPr>
        <w:fldChar w:fldCharType="begin"/>
      </w:r>
      <w:r w:rsidR="00C76489" w:rsidRPr="007C6790">
        <w:rPr>
          <w:rFonts w:cs="Arial"/>
          <w:noProof/>
          <w:color w:val="0066FF"/>
          <w:sz w:val="20"/>
          <w:u w:val="single"/>
          <w:lang w:eastAsia="en-US"/>
        </w:rPr>
        <w:instrText xml:space="preserve"> PAGEREF _Ref75508094 \h </w:instrText>
      </w:r>
      <w:r w:rsidR="00C76489" w:rsidRPr="007C6790">
        <w:rPr>
          <w:rFonts w:cs="Arial"/>
          <w:noProof/>
          <w:color w:val="0066FF"/>
          <w:sz w:val="20"/>
          <w:u w:val="single"/>
          <w:lang w:eastAsia="en-US"/>
        </w:rPr>
      </w:r>
      <w:r w:rsidR="00C76489" w:rsidRPr="007C6790">
        <w:rPr>
          <w:rFonts w:cs="Arial"/>
          <w:noProof/>
          <w:color w:val="0066FF"/>
          <w:sz w:val="20"/>
          <w:u w:val="single"/>
          <w:lang w:eastAsia="en-US"/>
        </w:rPr>
        <w:fldChar w:fldCharType="separate"/>
      </w:r>
      <w:r w:rsidR="0056237C">
        <w:rPr>
          <w:rFonts w:cs="Arial"/>
          <w:noProof/>
          <w:color w:val="0066FF"/>
          <w:sz w:val="20"/>
          <w:u w:val="single"/>
          <w:lang w:eastAsia="en-US"/>
        </w:rPr>
        <w:t>28</w:t>
      </w:r>
      <w:r w:rsidR="00C76489" w:rsidRPr="007C6790">
        <w:rPr>
          <w:rFonts w:cs="Arial"/>
          <w:noProof/>
          <w:color w:val="0066FF"/>
          <w:sz w:val="20"/>
          <w:u w:val="single"/>
          <w:lang w:eastAsia="en-US"/>
        </w:rPr>
        <w:fldChar w:fldCharType="end"/>
      </w:r>
      <w:r w:rsidRPr="00E86256">
        <w:rPr>
          <w:rFonts w:cs="Arial"/>
          <w:sz w:val="20"/>
          <w:lang w:eastAsia="en-US"/>
        </w:rPr>
        <w:t>)</w:t>
      </w:r>
      <w:r w:rsidR="00DB10DA">
        <w:rPr>
          <w:rFonts w:cs="Arial"/>
          <w:sz w:val="20"/>
          <w:lang w:eastAsia="en-US"/>
        </w:rPr>
        <w:t>.</w:t>
      </w:r>
    </w:p>
    <w:p w14:paraId="7C0C8052" w14:textId="77777777" w:rsidR="00E86256" w:rsidRPr="00F67A19" w:rsidRDefault="00E86256" w:rsidP="00C442B8">
      <w:pPr>
        <w:autoSpaceDE w:val="0"/>
        <w:autoSpaceDN w:val="0"/>
        <w:adjustRightInd w:val="0"/>
        <w:spacing w:line="276" w:lineRule="auto"/>
        <w:jc w:val="both"/>
        <w:rPr>
          <w:rFonts w:cs="Arial"/>
          <w:sz w:val="20"/>
          <w:lang w:eastAsia="en-US"/>
        </w:rPr>
      </w:pPr>
    </w:p>
    <w:p w14:paraId="06A3CDF7" w14:textId="61CD367B" w:rsidR="00C442B8" w:rsidRPr="00C442B8" w:rsidRDefault="00C442B8" w:rsidP="00C442B8">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55214017" w14:textId="77777777" w:rsidR="00C442B8" w:rsidRDefault="00C442B8" w:rsidP="009D318E">
      <w:pPr>
        <w:autoSpaceDE w:val="0"/>
        <w:autoSpaceDN w:val="0"/>
        <w:adjustRightInd w:val="0"/>
        <w:spacing w:line="276" w:lineRule="auto"/>
        <w:jc w:val="both"/>
        <w:rPr>
          <w:rFonts w:cs="Arial"/>
          <w:b/>
          <w:color w:val="32456D" w:themeColor="accent1" w:themeShade="80"/>
          <w:sz w:val="20"/>
          <w:lang w:eastAsia="en-US"/>
        </w:rPr>
      </w:pPr>
    </w:p>
    <w:p w14:paraId="77A49781" w14:textId="77777777" w:rsidR="00C442B8" w:rsidRDefault="00C442B8" w:rsidP="00C442B8">
      <w:pPr>
        <w:pStyle w:val="StatistikUeberschrift"/>
        <w:spacing w:line="276" w:lineRule="auto"/>
        <w:ind w:left="1701" w:hanging="1701"/>
        <w:jc w:val="both"/>
      </w:pPr>
      <w:r w:rsidRPr="00DB0972">
        <w:t>PEM</w:t>
      </w:r>
      <w:r>
        <w:t>.R.2.r8</w:t>
      </w:r>
      <w:r w:rsidRPr="00DB0972">
        <w:tab/>
      </w:r>
      <w:r w:rsidR="00E86256" w:rsidRPr="00E86256">
        <w:t>Transaktionsrisikoanalyse</w:t>
      </w:r>
    </w:p>
    <w:p w14:paraId="00553850" w14:textId="77777777" w:rsidR="00C442B8" w:rsidRPr="00DB0972" w:rsidRDefault="00C442B8" w:rsidP="00C442B8">
      <w:pPr>
        <w:pStyle w:val="StatistikUeberschrift"/>
        <w:spacing w:line="276" w:lineRule="auto"/>
        <w:jc w:val="both"/>
      </w:pPr>
    </w:p>
    <w:p w14:paraId="605DFFB2" w14:textId="32E79050" w:rsidR="00C442B8" w:rsidRDefault="00E86256" w:rsidP="00C442B8">
      <w:pPr>
        <w:autoSpaceDE w:val="0"/>
        <w:autoSpaceDN w:val="0"/>
        <w:adjustRightInd w:val="0"/>
        <w:spacing w:line="276" w:lineRule="auto"/>
        <w:jc w:val="both"/>
        <w:rPr>
          <w:rFonts w:cs="Arial"/>
          <w:sz w:val="20"/>
          <w:lang w:eastAsia="en-US"/>
        </w:rPr>
      </w:pPr>
      <w:r w:rsidRPr="00E86256">
        <w:rPr>
          <w:rFonts w:cs="Arial"/>
          <w:sz w:val="20"/>
          <w:lang w:eastAsia="en-US"/>
        </w:rPr>
        <w:lastRenderedPageBreak/>
        <w:t>Über einen Fernzugang ausgelöste E-Geldzahlungen, für welche die in Artikel 18 der Delegierten Verordnung (EU) 2018/389 der Kommission genannte Ausnahme gilt (</w:t>
      </w:r>
      <w:r w:rsidR="00C76489">
        <w:rPr>
          <w:rFonts w:cs="Arial"/>
          <w:sz w:val="20"/>
          <w:lang w:eastAsia="en-US"/>
        </w:rPr>
        <w:t>s</w:t>
      </w:r>
      <w:r w:rsidR="00DB10DA">
        <w:rPr>
          <w:rFonts w:cs="Arial"/>
          <w:sz w:val="20"/>
          <w:lang w:eastAsia="en-US"/>
        </w:rPr>
        <w:t>iehe</w:t>
      </w:r>
      <w:r w:rsidR="00C76489">
        <w:rPr>
          <w:rFonts w:cs="Arial"/>
          <w:sz w:val="20"/>
          <w:lang w:eastAsia="en-US"/>
        </w:rPr>
        <w:t xml:space="preserve"> </w:t>
      </w:r>
      <w:r w:rsidRPr="00E86256">
        <w:rPr>
          <w:rFonts w:cs="Arial"/>
          <w:sz w:val="20"/>
          <w:lang w:eastAsia="en-US"/>
        </w:rPr>
        <w:t>Ausführungen</w:t>
      </w:r>
      <w:r w:rsidR="00C76489">
        <w:rPr>
          <w:rFonts w:cs="Arial"/>
          <w:sz w:val="20"/>
          <w:lang w:eastAsia="en-US"/>
        </w:rPr>
        <w:t xml:space="preserve"> </w:t>
      </w:r>
      <w:r w:rsidR="00C76489" w:rsidRPr="00186C8A">
        <w:rPr>
          <w:rFonts w:cs="Arial"/>
          <w:noProof/>
          <w:color w:val="0066FF"/>
          <w:sz w:val="20"/>
          <w:u w:val="single"/>
          <w:lang w:eastAsia="en-US"/>
        </w:rPr>
        <w:t xml:space="preserve">S. </w:t>
      </w:r>
      <w:r w:rsidR="00C76489" w:rsidRPr="007C6790">
        <w:rPr>
          <w:rFonts w:cs="Arial"/>
          <w:noProof/>
          <w:color w:val="0066FF"/>
          <w:sz w:val="20"/>
          <w:u w:val="single"/>
          <w:lang w:eastAsia="en-US"/>
        </w:rPr>
        <w:fldChar w:fldCharType="begin"/>
      </w:r>
      <w:r w:rsidR="00C76489" w:rsidRPr="007C6790">
        <w:rPr>
          <w:rFonts w:cs="Arial"/>
          <w:noProof/>
          <w:color w:val="0066FF"/>
          <w:sz w:val="20"/>
          <w:u w:val="single"/>
          <w:lang w:eastAsia="en-US"/>
        </w:rPr>
        <w:instrText xml:space="preserve"> PAGEREF _Ref75508142 \h </w:instrText>
      </w:r>
      <w:r w:rsidR="00C76489" w:rsidRPr="007C6790">
        <w:rPr>
          <w:rFonts w:cs="Arial"/>
          <w:noProof/>
          <w:color w:val="0066FF"/>
          <w:sz w:val="20"/>
          <w:u w:val="single"/>
          <w:lang w:eastAsia="en-US"/>
        </w:rPr>
      </w:r>
      <w:r w:rsidR="00C76489" w:rsidRPr="007C6790">
        <w:rPr>
          <w:rFonts w:cs="Arial"/>
          <w:noProof/>
          <w:color w:val="0066FF"/>
          <w:sz w:val="20"/>
          <w:u w:val="single"/>
          <w:lang w:eastAsia="en-US"/>
        </w:rPr>
        <w:fldChar w:fldCharType="separate"/>
      </w:r>
      <w:r w:rsidR="0056237C">
        <w:rPr>
          <w:rFonts w:cs="Arial"/>
          <w:noProof/>
          <w:color w:val="0066FF"/>
          <w:sz w:val="20"/>
          <w:u w:val="single"/>
          <w:lang w:eastAsia="en-US"/>
        </w:rPr>
        <w:t>28</w:t>
      </w:r>
      <w:r w:rsidR="00C76489" w:rsidRPr="007C6790">
        <w:rPr>
          <w:rFonts w:cs="Arial"/>
          <w:noProof/>
          <w:color w:val="0066FF"/>
          <w:sz w:val="20"/>
          <w:u w:val="single"/>
          <w:lang w:eastAsia="en-US"/>
        </w:rPr>
        <w:fldChar w:fldCharType="end"/>
      </w:r>
      <w:r w:rsidRPr="00E86256">
        <w:rPr>
          <w:rFonts w:cs="Arial"/>
          <w:sz w:val="20"/>
          <w:lang w:eastAsia="en-US"/>
        </w:rPr>
        <w:t>)</w:t>
      </w:r>
      <w:r w:rsidR="00DB10DA">
        <w:rPr>
          <w:rFonts w:cs="Arial"/>
          <w:sz w:val="20"/>
          <w:lang w:eastAsia="en-US"/>
        </w:rPr>
        <w:t>.</w:t>
      </w:r>
    </w:p>
    <w:p w14:paraId="11273712" w14:textId="77777777" w:rsidR="00E86256" w:rsidRPr="00F67A19" w:rsidRDefault="00E86256" w:rsidP="00C442B8">
      <w:pPr>
        <w:autoSpaceDE w:val="0"/>
        <w:autoSpaceDN w:val="0"/>
        <w:adjustRightInd w:val="0"/>
        <w:spacing w:line="276" w:lineRule="auto"/>
        <w:jc w:val="both"/>
        <w:rPr>
          <w:rFonts w:cs="Arial"/>
          <w:sz w:val="20"/>
          <w:lang w:eastAsia="en-US"/>
        </w:rPr>
      </w:pPr>
    </w:p>
    <w:p w14:paraId="28786284" w14:textId="2F7630FE" w:rsidR="00C442B8" w:rsidRPr="00C442B8" w:rsidRDefault="00C442B8" w:rsidP="00C442B8">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2D68258A" w14:textId="77777777" w:rsidR="00C442B8" w:rsidRDefault="00C442B8" w:rsidP="009D318E">
      <w:pPr>
        <w:autoSpaceDE w:val="0"/>
        <w:autoSpaceDN w:val="0"/>
        <w:adjustRightInd w:val="0"/>
        <w:spacing w:line="276" w:lineRule="auto"/>
        <w:jc w:val="both"/>
        <w:rPr>
          <w:rFonts w:cs="Arial"/>
          <w:b/>
          <w:color w:val="32456D" w:themeColor="accent1" w:themeShade="80"/>
          <w:sz w:val="20"/>
          <w:lang w:eastAsia="en-US"/>
        </w:rPr>
      </w:pPr>
    </w:p>
    <w:p w14:paraId="0F74F2D5" w14:textId="77777777" w:rsidR="00C442B8" w:rsidRDefault="00C442B8" w:rsidP="000712C3">
      <w:pPr>
        <w:pStyle w:val="StatistikUeberschrift"/>
        <w:keepNext/>
        <w:spacing w:line="276" w:lineRule="auto"/>
        <w:ind w:left="1701" w:hanging="1701"/>
        <w:jc w:val="both"/>
      </w:pPr>
      <w:r w:rsidRPr="00DB0972">
        <w:t>PEM</w:t>
      </w:r>
      <w:r>
        <w:t>.R.2.r9</w:t>
      </w:r>
      <w:r w:rsidRPr="00DB0972">
        <w:tab/>
      </w:r>
      <w:r w:rsidR="00E86256">
        <w:t>V</w:t>
      </w:r>
      <w:r w:rsidR="00E86256" w:rsidRPr="00E86256">
        <w:t>om Händler ausgelöste Zahlungsvorgänge</w:t>
      </w:r>
    </w:p>
    <w:p w14:paraId="149484BD" w14:textId="77777777" w:rsidR="00C442B8" w:rsidRPr="00DB0972" w:rsidRDefault="00C442B8" w:rsidP="000712C3">
      <w:pPr>
        <w:pStyle w:val="StatistikUeberschrift"/>
        <w:keepNext/>
        <w:spacing w:line="276" w:lineRule="auto"/>
        <w:jc w:val="both"/>
      </w:pPr>
    </w:p>
    <w:p w14:paraId="20B4F258" w14:textId="7E057583" w:rsidR="00C442B8" w:rsidRDefault="00E86256" w:rsidP="00C442B8">
      <w:pPr>
        <w:autoSpaceDE w:val="0"/>
        <w:autoSpaceDN w:val="0"/>
        <w:adjustRightInd w:val="0"/>
        <w:spacing w:line="276" w:lineRule="auto"/>
        <w:jc w:val="both"/>
        <w:rPr>
          <w:rFonts w:cs="Arial"/>
          <w:sz w:val="20"/>
          <w:lang w:eastAsia="en-US"/>
        </w:rPr>
      </w:pPr>
      <w:r w:rsidRPr="00E86256">
        <w:rPr>
          <w:rFonts w:cs="Arial"/>
          <w:sz w:val="20"/>
          <w:lang w:eastAsia="en-US"/>
        </w:rPr>
        <w:t>Diese Position umfasst über einen Fernzugang vom Händler ausgelöste E-Geldzahlungen, für die Anhang II Teil C Fußnote 4 der EBA-Leitlinien zur Änderung der Leitlinien EBA/GL/2018/05 zur Meldung von Betrugsfällen nach der Richtlinie (EU) 2015/23</w:t>
      </w:r>
      <w:r w:rsidR="00DB10DA">
        <w:rPr>
          <w:rFonts w:cs="Arial"/>
          <w:sz w:val="20"/>
          <w:lang w:eastAsia="en-US"/>
        </w:rPr>
        <w:t>66 (PSD2) (EBA/GL/2020/01) gilt</w:t>
      </w:r>
      <w:r w:rsidRPr="00E86256">
        <w:rPr>
          <w:rFonts w:cs="Arial"/>
          <w:sz w:val="20"/>
          <w:lang w:eastAsia="en-US"/>
        </w:rPr>
        <w:t xml:space="preserve"> (</w:t>
      </w:r>
      <w:r w:rsidR="00C76489">
        <w:rPr>
          <w:rFonts w:cs="Arial"/>
          <w:sz w:val="20"/>
          <w:lang w:eastAsia="en-US"/>
        </w:rPr>
        <w:t>s</w:t>
      </w:r>
      <w:r w:rsidR="00DB10DA">
        <w:rPr>
          <w:rFonts w:cs="Arial"/>
          <w:sz w:val="20"/>
          <w:lang w:eastAsia="en-US"/>
        </w:rPr>
        <w:t>iehe</w:t>
      </w:r>
      <w:r w:rsidR="00C76489">
        <w:rPr>
          <w:rFonts w:cs="Arial"/>
          <w:sz w:val="20"/>
          <w:lang w:eastAsia="en-US"/>
        </w:rPr>
        <w:t xml:space="preserve"> </w:t>
      </w:r>
      <w:r w:rsidRPr="00E86256">
        <w:rPr>
          <w:rFonts w:cs="Arial"/>
          <w:sz w:val="20"/>
          <w:lang w:eastAsia="en-US"/>
        </w:rPr>
        <w:t xml:space="preserve">Ausführungen </w:t>
      </w:r>
      <w:r w:rsidR="00C76489" w:rsidRPr="00186C8A">
        <w:rPr>
          <w:rFonts w:cs="Arial"/>
          <w:noProof/>
          <w:color w:val="0066FF"/>
          <w:sz w:val="20"/>
          <w:u w:val="single"/>
          <w:lang w:eastAsia="en-US"/>
        </w:rPr>
        <w:t xml:space="preserve">S. </w:t>
      </w:r>
      <w:r w:rsidR="00C76489" w:rsidRPr="007C6790">
        <w:rPr>
          <w:rFonts w:cs="Arial"/>
          <w:noProof/>
          <w:color w:val="0066FF"/>
          <w:sz w:val="20"/>
          <w:u w:val="single"/>
          <w:lang w:eastAsia="en-US"/>
        </w:rPr>
        <w:fldChar w:fldCharType="begin"/>
      </w:r>
      <w:r w:rsidR="00C76489" w:rsidRPr="007C6790">
        <w:rPr>
          <w:rFonts w:cs="Arial"/>
          <w:noProof/>
          <w:color w:val="0066FF"/>
          <w:sz w:val="20"/>
          <w:u w:val="single"/>
          <w:lang w:eastAsia="en-US"/>
        </w:rPr>
        <w:instrText xml:space="preserve"> PAGEREF _Ref75509077 \h </w:instrText>
      </w:r>
      <w:r w:rsidR="00C76489" w:rsidRPr="007C6790">
        <w:rPr>
          <w:rFonts w:cs="Arial"/>
          <w:noProof/>
          <w:color w:val="0066FF"/>
          <w:sz w:val="20"/>
          <w:u w:val="single"/>
          <w:lang w:eastAsia="en-US"/>
        </w:rPr>
      </w:r>
      <w:r w:rsidR="00C76489" w:rsidRPr="007C6790">
        <w:rPr>
          <w:rFonts w:cs="Arial"/>
          <w:noProof/>
          <w:color w:val="0066FF"/>
          <w:sz w:val="20"/>
          <w:u w:val="single"/>
          <w:lang w:eastAsia="en-US"/>
        </w:rPr>
        <w:fldChar w:fldCharType="separate"/>
      </w:r>
      <w:r w:rsidR="0056237C">
        <w:rPr>
          <w:rFonts w:cs="Arial"/>
          <w:noProof/>
          <w:color w:val="0066FF"/>
          <w:sz w:val="20"/>
          <w:u w:val="single"/>
          <w:lang w:eastAsia="en-US"/>
        </w:rPr>
        <w:t>29</w:t>
      </w:r>
      <w:r w:rsidR="00C76489" w:rsidRPr="007C6790">
        <w:rPr>
          <w:rFonts w:cs="Arial"/>
          <w:noProof/>
          <w:color w:val="0066FF"/>
          <w:sz w:val="20"/>
          <w:u w:val="single"/>
          <w:lang w:eastAsia="en-US"/>
        </w:rPr>
        <w:fldChar w:fldCharType="end"/>
      </w:r>
      <w:r w:rsidRPr="00E86256">
        <w:rPr>
          <w:rFonts w:cs="Arial"/>
          <w:sz w:val="20"/>
          <w:lang w:eastAsia="en-US"/>
        </w:rPr>
        <w:t>)</w:t>
      </w:r>
      <w:r w:rsidR="00DB10DA">
        <w:rPr>
          <w:rFonts w:cs="Arial"/>
          <w:sz w:val="20"/>
          <w:lang w:eastAsia="en-US"/>
        </w:rPr>
        <w:t>.</w:t>
      </w:r>
    </w:p>
    <w:p w14:paraId="58C1EFD6" w14:textId="77777777" w:rsidR="00E86256" w:rsidRPr="00F67A19" w:rsidRDefault="00E86256" w:rsidP="00C442B8">
      <w:pPr>
        <w:autoSpaceDE w:val="0"/>
        <w:autoSpaceDN w:val="0"/>
        <w:adjustRightInd w:val="0"/>
        <w:spacing w:line="276" w:lineRule="auto"/>
        <w:jc w:val="both"/>
        <w:rPr>
          <w:rFonts w:cs="Arial"/>
          <w:sz w:val="20"/>
          <w:lang w:eastAsia="en-US"/>
        </w:rPr>
      </w:pPr>
    </w:p>
    <w:p w14:paraId="231AC4BA" w14:textId="5BE7917D" w:rsidR="00C442B8" w:rsidRPr="00C442B8" w:rsidRDefault="00C442B8" w:rsidP="00C442B8">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54F9E132" w14:textId="77777777" w:rsidR="00C442B8" w:rsidRDefault="00C442B8" w:rsidP="009D318E">
      <w:pPr>
        <w:autoSpaceDE w:val="0"/>
        <w:autoSpaceDN w:val="0"/>
        <w:adjustRightInd w:val="0"/>
        <w:spacing w:line="276" w:lineRule="auto"/>
        <w:jc w:val="both"/>
        <w:rPr>
          <w:rFonts w:cs="Arial"/>
          <w:b/>
          <w:color w:val="32456D" w:themeColor="accent1" w:themeShade="80"/>
          <w:sz w:val="20"/>
          <w:lang w:eastAsia="en-US"/>
        </w:rPr>
      </w:pPr>
    </w:p>
    <w:p w14:paraId="11411BE6" w14:textId="77777777" w:rsidR="00C442B8" w:rsidRDefault="00C442B8" w:rsidP="00C442B8">
      <w:pPr>
        <w:pStyle w:val="StatistikUeberschrift"/>
        <w:spacing w:line="276" w:lineRule="auto"/>
        <w:ind w:left="1701" w:hanging="1701"/>
        <w:jc w:val="both"/>
      </w:pPr>
      <w:r w:rsidRPr="00DB0972">
        <w:t>PEM</w:t>
      </w:r>
      <w:r>
        <w:t>.R.2.r10</w:t>
      </w:r>
      <w:r w:rsidRPr="00DB0972">
        <w:tab/>
      </w:r>
      <w:r w:rsidR="00A60A92">
        <w:t>Sonstige</w:t>
      </w:r>
    </w:p>
    <w:p w14:paraId="09D80D24" w14:textId="77777777" w:rsidR="00C442B8" w:rsidRPr="00DB0972" w:rsidRDefault="00C442B8" w:rsidP="00C442B8">
      <w:pPr>
        <w:pStyle w:val="StatistikUeberschrift"/>
        <w:spacing w:line="276" w:lineRule="auto"/>
        <w:jc w:val="both"/>
      </w:pPr>
    </w:p>
    <w:p w14:paraId="407CD59A" w14:textId="11CC608C" w:rsidR="00C442B8" w:rsidRDefault="00E86256" w:rsidP="00C442B8">
      <w:pPr>
        <w:autoSpaceDE w:val="0"/>
        <w:autoSpaceDN w:val="0"/>
        <w:adjustRightInd w:val="0"/>
        <w:spacing w:line="276" w:lineRule="auto"/>
        <w:jc w:val="both"/>
        <w:rPr>
          <w:rFonts w:cs="Arial"/>
          <w:sz w:val="20"/>
          <w:lang w:eastAsia="en-US"/>
        </w:rPr>
      </w:pPr>
      <w:r w:rsidRPr="00E86256">
        <w:rPr>
          <w:rFonts w:cs="Arial"/>
          <w:sz w:val="20"/>
          <w:lang w:eastAsia="en-US"/>
        </w:rPr>
        <w:t>Diese Position umfasst über einen Fernzugang ausgelöste E-Geldzahlungen, die nicht unter die Pflicht der starken</w:t>
      </w:r>
      <w:r w:rsidR="00DB10DA">
        <w:rPr>
          <w:rFonts w:cs="Arial"/>
          <w:sz w:val="20"/>
          <w:lang w:eastAsia="en-US"/>
        </w:rPr>
        <w:t xml:space="preserve"> Kundenauthentifizierung fallen</w:t>
      </w:r>
      <w:r w:rsidRPr="00E86256">
        <w:rPr>
          <w:rFonts w:cs="Arial"/>
          <w:sz w:val="20"/>
          <w:lang w:eastAsia="en-US"/>
        </w:rPr>
        <w:t xml:space="preserve"> (</w:t>
      </w:r>
      <w:r w:rsidR="00C76489">
        <w:rPr>
          <w:rFonts w:cs="Arial"/>
          <w:sz w:val="20"/>
          <w:lang w:eastAsia="en-US"/>
        </w:rPr>
        <w:t>s</w:t>
      </w:r>
      <w:r w:rsidR="00DB10DA">
        <w:rPr>
          <w:rFonts w:cs="Arial"/>
          <w:sz w:val="20"/>
          <w:lang w:eastAsia="en-US"/>
        </w:rPr>
        <w:t>iehe</w:t>
      </w:r>
      <w:r w:rsidR="00C76489">
        <w:rPr>
          <w:rFonts w:cs="Arial"/>
          <w:sz w:val="20"/>
          <w:lang w:eastAsia="en-US"/>
        </w:rPr>
        <w:t xml:space="preserve"> </w:t>
      </w:r>
      <w:r w:rsidRPr="0009796B">
        <w:rPr>
          <w:rFonts w:cs="Arial"/>
          <w:sz w:val="20"/>
          <w:lang w:eastAsia="en-US"/>
        </w:rPr>
        <w:t xml:space="preserve">Ausführungen </w:t>
      </w:r>
      <w:r w:rsidR="00C76489" w:rsidRPr="0009796B">
        <w:rPr>
          <w:rFonts w:cs="Arial"/>
          <w:noProof/>
          <w:color w:val="0066FF"/>
          <w:sz w:val="20"/>
          <w:u w:val="single"/>
          <w:lang w:eastAsia="en-US"/>
        </w:rPr>
        <w:t>S.</w:t>
      </w:r>
      <w:r w:rsidR="00DB10DA" w:rsidRPr="0009796B">
        <w:rPr>
          <w:rFonts w:cs="Arial"/>
          <w:noProof/>
          <w:color w:val="0066FF"/>
          <w:sz w:val="20"/>
          <w:u w:val="single"/>
          <w:lang w:eastAsia="en-US"/>
        </w:rPr>
        <w:t xml:space="preserve"> </w:t>
      </w:r>
      <w:r w:rsidR="0009796B" w:rsidRPr="0009796B">
        <w:rPr>
          <w:rFonts w:cs="Arial"/>
          <w:noProof/>
          <w:color w:val="0066FF"/>
          <w:sz w:val="20"/>
          <w:u w:val="single"/>
          <w:lang w:eastAsia="en-US"/>
        </w:rPr>
        <w:fldChar w:fldCharType="begin"/>
      </w:r>
      <w:r w:rsidR="0009796B" w:rsidRPr="0009796B">
        <w:rPr>
          <w:rFonts w:cs="Arial"/>
          <w:noProof/>
          <w:color w:val="0066FF"/>
          <w:sz w:val="20"/>
          <w:u w:val="single"/>
          <w:lang w:eastAsia="en-US"/>
        </w:rPr>
        <w:instrText xml:space="preserve"> PAGEREF  Sonstige \h </w:instrText>
      </w:r>
      <w:r w:rsidR="0009796B" w:rsidRPr="0009796B">
        <w:rPr>
          <w:rFonts w:cs="Arial"/>
          <w:noProof/>
          <w:color w:val="0066FF"/>
          <w:sz w:val="20"/>
          <w:u w:val="single"/>
          <w:lang w:eastAsia="en-US"/>
        </w:rPr>
      </w:r>
      <w:r w:rsidR="0009796B" w:rsidRPr="0009796B">
        <w:rPr>
          <w:rFonts w:cs="Arial"/>
          <w:noProof/>
          <w:color w:val="0066FF"/>
          <w:sz w:val="20"/>
          <w:u w:val="single"/>
          <w:lang w:eastAsia="en-US"/>
        </w:rPr>
        <w:fldChar w:fldCharType="separate"/>
      </w:r>
      <w:r w:rsidR="0056237C">
        <w:rPr>
          <w:rFonts w:cs="Arial"/>
          <w:noProof/>
          <w:color w:val="0066FF"/>
          <w:sz w:val="20"/>
          <w:u w:val="single"/>
          <w:lang w:eastAsia="en-US"/>
        </w:rPr>
        <w:t>29</w:t>
      </w:r>
      <w:r w:rsidR="0009796B" w:rsidRPr="0009796B">
        <w:rPr>
          <w:rFonts w:cs="Arial"/>
          <w:noProof/>
          <w:color w:val="0066FF"/>
          <w:sz w:val="20"/>
          <w:u w:val="single"/>
          <w:lang w:eastAsia="en-US"/>
        </w:rPr>
        <w:fldChar w:fldCharType="end"/>
      </w:r>
      <w:r w:rsidRPr="0009796B">
        <w:rPr>
          <w:rFonts w:cs="Arial"/>
          <w:sz w:val="20"/>
          <w:lang w:eastAsia="en-US"/>
        </w:rPr>
        <w:t>)</w:t>
      </w:r>
      <w:r w:rsidR="00DB10DA" w:rsidRPr="0009796B">
        <w:rPr>
          <w:rFonts w:cs="Arial"/>
          <w:sz w:val="20"/>
          <w:lang w:eastAsia="en-US"/>
        </w:rPr>
        <w:t>.</w:t>
      </w:r>
    </w:p>
    <w:p w14:paraId="101B3F47" w14:textId="77777777" w:rsidR="00E86256" w:rsidRPr="00F67A19" w:rsidRDefault="00E86256" w:rsidP="00C442B8">
      <w:pPr>
        <w:autoSpaceDE w:val="0"/>
        <w:autoSpaceDN w:val="0"/>
        <w:adjustRightInd w:val="0"/>
        <w:spacing w:line="276" w:lineRule="auto"/>
        <w:jc w:val="both"/>
        <w:rPr>
          <w:rFonts w:cs="Arial"/>
          <w:sz w:val="20"/>
          <w:lang w:eastAsia="en-US"/>
        </w:rPr>
      </w:pPr>
    </w:p>
    <w:p w14:paraId="00574177" w14:textId="74F592A0" w:rsidR="00C442B8" w:rsidRPr="00C442B8" w:rsidRDefault="00C442B8" w:rsidP="00C442B8">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2E772E53" w14:textId="77777777" w:rsidR="00C442B8" w:rsidRDefault="00C442B8" w:rsidP="009D318E">
      <w:pPr>
        <w:autoSpaceDE w:val="0"/>
        <w:autoSpaceDN w:val="0"/>
        <w:adjustRightInd w:val="0"/>
        <w:spacing w:line="276" w:lineRule="auto"/>
        <w:jc w:val="both"/>
        <w:rPr>
          <w:rFonts w:cs="Arial"/>
          <w:b/>
          <w:color w:val="32456D" w:themeColor="accent1" w:themeShade="80"/>
          <w:sz w:val="20"/>
          <w:lang w:eastAsia="en-US"/>
        </w:rPr>
      </w:pPr>
    </w:p>
    <w:p w14:paraId="2D38F38E" w14:textId="77777777" w:rsidR="00E86256" w:rsidRPr="00DB0972" w:rsidRDefault="00E86256" w:rsidP="00E86256">
      <w:pPr>
        <w:pStyle w:val="StatistikUeberschrift"/>
        <w:spacing w:line="276" w:lineRule="auto"/>
        <w:jc w:val="both"/>
      </w:pPr>
      <w:r w:rsidRPr="00DB0972">
        <w:t>PEM</w:t>
      </w:r>
      <w:r>
        <w:t>.NR</w:t>
      </w:r>
      <w:r w:rsidRPr="00DB0972">
        <w:tab/>
      </w:r>
      <w:r>
        <w:t>Nicht ü</w:t>
      </w:r>
      <w:r w:rsidRPr="00C442B8">
        <w:t>ber einen Fernzugang</w:t>
      </w:r>
    </w:p>
    <w:p w14:paraId="7CE468CC" w14:textId="77777777" w:rsidR="00E86256" w:rsidRPr="00DB0972" w:rsidRDefault="00E86256" w:rsidP="00E86256">
      <w:pPr>
        <w:autoSpaceDE w:val="0"/>
        <w:autoSpaceDN w:val="0"/>
        <w:adjustRightInd w:val="0"/>
        <w:spacing w:line="276" w:lineRule="auto"/>
        <w:jc w:val="both"/>
        <w:rPr>
          <w:rFonts w:cs="Arial"/>
          <w:sz w:val="20"/>
          <w:lang w:eastAsia="en-US"/>
        </w:rPr>
      </w:pPr>
    </w:p>
    <w:p w14:paraId="61954E9F" w14:textId="7677FD42" w:rsidR="00E86256" w:rsidRPr="00E86256" w:rsidRDefault="00E86256" w:rsidP="00E86256">
      <w:pPr>
        <w:autoSpaceDE w:val="0"/>
        <w:autoSpaceDN w:val="0"/>
        <w:adjustRightInd w:val="0"/>
        <w:spacing w:line="276" w:lineRule="auto"/>
        <w:jc w:val="both"/>
        <w:rPr>
          <w:rFonts w:cs="Arial"/>
          <w:sz w:val="20"/>
          <w:lang w:eastAsia="en-US"/>
        </w:rPr>
      </w:pPr>
      <w:r w:rsidRPr="00E86256">
        <w:rPr>
          <w:rFonts w:cs="Arial"/>
          <w:sz w:val="20"/>
          <w:lang w:eastAsia="en-US"/>
        </w:rPr>
        <w:t xml:space="preserve">Diese Position enthält alle E-Geldzahlungen, die nicht als Fernzahlungsvorgang ausgelöst wurden. </w:t>
      </w:r>
      <w:r w:rsidRPr="00C442B8">
        <w:rPr>
          <w:rFonts w:cs="Arial"/>
          <w:sz w:val="20"/>
          <w:lang w:eastAsia="en-US"/>
        </w:rPr>
        <w:t>Erläuterungen zu "Fernzahlungsvorgang" sind im allgemeinen Teil zu ZVS 4</w:t>
      </w:r>
      <w:r w:rsidR="00DB10DA">
        <w:rPr>
          <w:rFonts w:cs="Arial"/>
          <w:sz w:val="20"/>
          <w:lang w:eastAsia="en-US"/>
        </w:rPr>
        <w:t xml:space="preserve"> (</w:t>
      </w:r>
      <w:r w:rsidR="000B5CC0" w:rsidRPr="00186C8A">
        <w:rPr>
          <w:rFonts w:cs="Arial"/>
          <w:noProof/>
          <w:color w:val="0066FF"/>
          <w:sz w:val="20"/>
          <w:u w:val="single"/>
          <w:lang w:eastAsia="en-US"/>
        </w:rPr>
        <w:t>S</w:t>
      </w:r>
      <w:r w:rsidR="000B5CC0" w:rsidRPr="00AA2F38">
        <w:rPr>
          <w:rFonts w:cs="Arial"/>
          <w:noProof/>
          <w:color w:val="0066FF"/>
          <w:sz w:val="20"/>
          <w:u w:val="single"/>
          <w:lang w:eastAsia="en-US"/>
        </w:rPr>
        <w:t xml:space="preserve">. </w:t>
      </w:r>
      <w:r w:rsidR="000B5CC0" w:rsidRPr="00AA2F38">
        <w:rPr>
          <w:rFonts w:cs="Arial"/>
          <w:noProof/>
          <w:color w:val="0066FF"/>
          <w:sz w:val="20"/>
          <w:u w:val="single"/>
          <w:lang w:eastAsia="en-US"/>
        </w:rPr>
        <w:fldChar w:fldCharType="begin"/>
      </w:r>
      <w:r w:rsidR="000B5CC0" w:rsidRPr="00AA2F38">
        <w:rPr>
          <w:rFonts w:cs="Arial"/>
          <w:noProof/>
          <w:color w:val="0066FF"/>
          <w:sz w:val="20"/>
          <w:u w:val="single"/>
          <w:lang w:eastAsia="en-US"/>
        </w:rPr>
        <w:instrText xml:space="preserve"> PAGEREF _Ref77253824 \h </w:instrText>
      </w:r>
      <w:r w:rsidR="000B5CC0" w:rsidRPr="00AA2F38">
        <w:rPr>
          <w:rFonts w:cs="Arial"/>
          <w:noProof/>
          <w:color w:val="0066FF"/>
          <w:sz w:val="20"/>
          <w:u w:val="single"/>
          <w:lang w:eastAsia="en-US"/>
        </w:rPr>
      </w:r>
      <w:r w:rsidR="000B5CC0" w:rsidRPr="00AA2F38">
        <w:rPr>
          <w:rFonts w:cs="Arial"/>
          <w:noProof/>
          <w:color w:val="0066FF"/>
          <w:sz w:val="20"/>
          <w:u w:val="single"/>
          <w:lang w:eastAsia="en-US"/>
        </w:rPr>
        <w:fldChar w:fldCharType="separate"/>
      </w:r>
      <w:r w:rsidR="0056237C">
        <w:rPr>
          <w:rFonts w:cs="Arial"/>
          <w:noProof/>
          <w:color w:val="0066FF"/>
          <w:sz w:val="20"/>
          <w:u w:val="single"/>
          <w:lang w:eastAsia="en-US"/>
        </w:rPr>
        <w:t>26</w:t>
      </w:r>
      <w:r w:rsidR="000B5CC0" w:rsidRPr="00AA2F38">
        <w:rPr>
          <w:rFonts w:cs="Arial"/>
          <w:noProof/>
          <w:color w:val="0066FF"/>
          <w:sz w:val="20"/>
          <w:u w:val="single"/>
          <w:lang w:eastAsia="en-US"/>
        </w:rPr>
        <w:fldChar w:fldCharType="end"/>
      </w:r>
      <w:r w:rsidR="000B5CC0">
        <w:rPr>
          <w:rFonts w:cs="Arial"/>
          <w:sz w:val="20"/>
          <w:lang w:eastAsia="en-US"/>
        </w:rPr>
        <w:t>)</w:t>
      </w:r>
      <w:r w:rsidR="000B5CC0" w:rsidRPr="007338CC">
        <w:rPr>
          <w:rFonts w:cs="Arial"/>
          <w:sz w:val="20"/>
          <w:lang w:eastAsia="en-US"/>
        </w:rPr>
        <w:t xml:space="preserve"> </w:t>
      </w:r>
      <w:r w:rsidRPr="00C442B8">
        <w:rPr>
          <w:rFonts w:cs="Arial"/>
          <w:sz w:val="20"/>
          <w:lang w:eastAsia="en-US"/>
        </w:rPr>
        <w:t xml:space="preserve"> zu finden.</w:t>
      </w:r>
    </w:p>
    <w:p w14:paraId="37F614FC" w14:textId="77777777" w:rsidR="00E86256" w:rsidRDefault="00E86256" w:rsidP="00E86256">
      <w:pPr>
        <w:autoSpaceDE w:val="0"/>
        <w:autoSpaceDN w:val="0"/>
        <w:adjustRightInd w:val="0"/>
        <w:spacing w:line="276" w:lineRule="auto"/>
        <w:jc w:val="both"/>
        <w:rPr>
          <w:rFonts w:cs="Arial"/>
          <w:sz w:val="20"/>
          <w:lang w:eastAsia="en-US"/>
        </w:rPr>
      </w:pPr>
      <w:r>
        <w:rPr>
          <w:rFonts w:cs="Arial"/>
          <w:sz w:val="20"/>
          <w:lang w:eastAsia="en-US"/>
        </w:rPr>
        <w:t>E-Geld-Zahlungsvorgänge</w:t>
      </w:r>
      <w:r w:rsidRPr="00E86256">
        <w:rPr>
          <w:rFonts w:cs="Arial"/>
          <w:sz w:val="20"/>
          <w:lang w:eastAsia="en-US"/>
        </w:rPr>
        <w:t>, die nicht über einen Fernzugang ausgelöst wurden, sind zusätzlich danach aufzuschlüsseln, ob sie mit oder ohne starke Kundenauthentifizierung durchgeführt wurden. Da sich die Unterkategorien gegenseitig ausschließen, entspricht die Summe der Unterkategorien den nicht über einen Fernzugang ausgelösten E-Geld-Zahlungsvorgängen insgesamt.</w:t>
      </w:r>
    </w:p>
    <w:p w14:paraId="768FDE9C" w14:textId="77777777" w:rsidR="00E86256" w:rsidRDefault="00E86256" w:rsidP="00E86256">
      <w:pPr>
        <w:autoSpaceDE w:val="0"/>
        <w:autoSpaceDN w:val="0"/>
        <w:adjustRightInd w:val="0"/>
        <w:spacing w:line="276" w:lineRule="auto"/>
        <w:jc w:val="both"/>
        <w:rPr>
          <w:rFonts w:cs="Arial"/>
          <w:sz w:val="20"/>
          <w:lang w:eastAsia="en-US"/>
        </w:rPr>
      </w:pPr>
    </w:p>
    <w:p w14:paraId="085C096D" w14:textId="00532A67" w:rsidR="00E86256" w:rsidRDefault="00E86256" w:rsidP="00E86256">
      <w:pPr>
        <w:autoSpaceDE w:val="0"/>
        <w:autoSpaceDN w:val="0"/>
        <w:adjustRightInd w:val="0"/>
        <w:spacing w:line="276" w:lineRule="auto"/>
        <w:jc w:val="both"/>
        <w:rPr>
          <w:rFonts w:cs="Arial"/>
          <w:sz w:val="20"/>
          <w:lang w:eastAsia="en-US"/>
        </w:rPr>
      </w:pPr>
      <w:r>
        <w:rPr>
          <w:rFonts w:cs="Arial"/>
          <w:i/>
          <w:sz w:val="20"/>
          <w:u w:val="single"/>
          <w:lang w:eastAsia="en-US"/>
        </w:rPr>
        <w:t>Beispiele:</w:t>
      </w:r>
      <w:r w:rsidRPr="00701969">
        <w:rPr>
          <w:rFonts w:cs="Arial"/>
          <w:sz w:val="20"/>
          <w:lang w:eastAsia="en-US"/>
        </w:rPr>
        <w:t xml:space="preserve"> </w:t>
      </w:r>
      <w:r w:rsidRPr="00E86256">
        <w:rPr>
          <w:rFonts w:cs="Arial"/>
          <w:sz w:val="20"/>
          <w:lang w:eastAsia="en-US"/>
        </w:rPr>
        <w:t>Zahlung</w:t>
      </w:r>
      <w:r w:rsidR="00891C82">
        <w:rPr>
          <w:rFonts w:cs="Arial"/>
          <w:sz w:val="20"/>
          <w:lang w:eastAsia="en-US"/>
        </w:rPr>
        <w:t>en</w:t>
      </w:r>
      <w:r w:rsidRPr="00E86256">
        <w:rPr>
          <w:rFonts w:cs="Arial"/>
          <w:sz w:val="20"/>
          <w:lang w:eastAsia="en-US"/>
        </w:rPr>
        <w:t xml:space="preserve"> mit E-Geldkarte</w:t>
      </w:r>
      <w:r w:rsidR="008703DB">
        <w:rPr>
          <w:rFonts w:cs="Arial"/>
          <w:sz w:val="20"/>
          <w:lang w:eastAsia="en-US"/>
        </w:rPr>
        <w:t>n</w:t>
      </w:r>
      <w:r w:rsidRPr="00E86256">
        <w:rPr>
          <w:rFonts w:cs="Arial"/>
          <w:sz w:val="20"/>
          <w:lang w:eastAsia="en-US"/>
        </w:rPr>
        <w:t xml:space="preserve"> an ei</w:t>
      </w:r>
      <w:r>
        <w:rPr>
          <w:rFonts w:cs="Arial"/>
          <w:sz w:val="20"/>
          <w:lang w:eastAsia="en-US"/>
        </w:rPr>
        <w:t xml:space="preserve">nem POS-Terminal im Supermarkt, </w:t>
      </w:r>
      <w:r w:rsidRPr="00E86256">
        <w:rPr>
          <w:rFonts w:cs="Arial"/>
          <w:sz w:val="20"/>
          <w:lang w:eastAsia="en-US"/>
        </w:rPr>
        <w:t>Zahlungen mit E-Geldkarten an Terminals mit Kontaktlostechnologie</w:t>
      </w:r>
    </w:p>
    <w:p w14:paraId="4DE24CB9" w14:textId="77777777" w:rsidR="00E86256" w:rsidRPr="00F67A19" w:rsidRDefault="00E86256" w:rsidP="00E86256">
      <w:pPr>
        <w:autoSpaceDE w:val="0"/>
        <w:autoSpaceDN w:val="0"/>
        <w:adjustRightInd w:val="0"/>
        <w:spacing w:line="276" w:lineRule="auto"/>
        <w:jc w:val="both"/>
        <w:rPr>
          <w:rFonts w:cs="Arial"/>
          <w:sz w:val="20"/>
          <w:lang w:eastAsia="en-US"/>
        </w:rPr>
      </w:pPr>
    </w:p>
    <w:p w14:paraId="7DA642E6" w14:textId="0119007A" w:rsidR="00E86256" w:rsidRPr="00991F3F" w:rsidRDefault="00E86256" w:rsidP="00E86256">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6E616EC2" w14:textId="77777777" w:rsidR="00E86256" w:rsidRDefault="00E86256" w:rsidP="00E86256">
      <w:pPr>
        <w:autoSpaceDE w:val="0"/>
        <w:autoSpaceDN w:val="0"/>
        <w:adjustRightInd w:val="0"/>
        <w:spacing w:line="276" w:lineRule="auto"/>
        <w:jc w:val="both"/>
        <w:rPr>
          <w:rFonts w:cs="Arial"/>
          <w:b/>
          <w:color w:val="32456D" w:themeColor="accent1" w:themeShade="80"/>
          <w:sz w:val="20"/>
          <w:lang w:eastAsia="en-US"/>
        </w:rPr>
      </w:pPr>
    </w:p>
    <w:p w14:paraId="2AE2F666" w14:textId="77777777" w:rsidR="00E86256" w:rsidRDefault="00E86256" w:rsidP="00E86256">
      <w:pPr>
        <w:pStyle w:val="StatistikUeberschrift"/>
        <w:spacing w:line="276" w:lineRule="auto"/>
        <w:jc w:val="both"/>
      </w:pPr>
      <w:r w:rsidRPr="00DB0972">
        <w:t>PEM</w:t>
      </w:r>
      <w:r>
        <w:t>.NR.1</w:t>
      </w:r>
      <w:r w:rsidRPr="00DB0972">
        <w:tab/>
      </w:r>
      <w:r>
        <w:t>M</w:t>
      </w:r>
      <w:r w:rsidRPr="00C442B8">
        <w:t>it starker Kundenauthentifizierung</w:t>
      </w:r>
    </w:p>
    <w:p w14:paraId="60136C83" w14:textId="77777777" w:rsidR="00E86256" w:rsidRPr="00DB0972" w:rsidRDefault="00E86256" w:rsidP="00E86256">
      <w:pPr>
        <w:pStyle w:val="StatistikUeberschrift"/>
        <w:spacing w:line="276" w:lineRule="auto"/>
        <w:jc w:val="both"/>
      </w:pPr>
    </w:p>
    <w:p w14:paraId="6436C60A" w14:textId="359FCB02" w:rsidR="00E86256" w:rsidRDefault="00E86256" w:rsidP="00E86256">
      <w:pPr>
        <w:autoSpaceDE w:val="0"/>
        <w:autoSpaceDN w:val="0"/>
        <w:adjustRightInd w:val="0"/>
        <w:spacing w:line="276" w:lineRule="auto"/>
        <w:jc w:val="both"/>
        <w:rPr>
          <w:rFonts w:cs="Arial"/>
          <w:sz w:val="20"/>
          <w:lang w:eastAsia="en-US"/>
        </w:rPr>
      </w:pPr>
      <w:r w:rsidRPr="00E86256">
        <w:rPr>
          <w:rFonts w:cs="Arial"/>
          <w:sz w:val="20"/>
          <w:lang w:eastAsia="en-US"/>
        </w:rPr>
        <w:t>In dieser Position sind E-Geldzahlungen, die nicht über einen Fernzugang ausgelöst wurden und für die die starke Kundenauthentifizierung angewendet wurde, zu melden. Erläuterungen zu starker Kundenauthentifizierung sind im allgemeinen Teil zu ZVS</w:t>
      </w:r>
      <w:r w:rsidR="00F64B72">
        <w:rPr>
          <w:rFonts w:cs="Arial"/>
          <w:sz w:val="20"/>
          <w:lang w:eastAsia="en-US"/>
        </w:rPr>
        <w:t> 4 (</w:t>
      </w:r>
      <w:r w:rsidR="00F64B72" w:rsidRPr="00BD3EA8">
        <w:rPr>
          <w:rFonts w:cs="Arial"/>
          <w:noProof/>
          <w:color w:val="0066FF"/>
          <w:sz w:val="20"/>
          <w:u w:val="single"/>
          <w:lang w:eastAsia="en-US"/>
        </w:rPr>
        <w:t xml:space="preserve">S. </w:t>
      </w:r>
      <w:r w:rsidR="00F64B72" w:rsidRPr="00AA2F38">
        <w:rPr>
          <w:rFonts w:cs="Arial"/>
          <w:noProof/>
          <w:color w:val="0066FF"/>
          <w:sz w:val="20"/>
          <w:u w:val="single"/>
          <w:lang w:eastAsia="en-US"/>
        </w:rPr>
        <w:fldChar w:fldCharType="begin"/>
      </w:r>
      <w:r w:rsidR="00F64B72" w:rsidRPr="00AA2F38">
        <w:rPr>
          <w:rFonts w:cs="Arial"/>
          <w:noProof/>
          <w:color w:val="0066FF"/>
          <w:sz w:val="20"/>
          <w:u w:val="single"/>
          <w:lang w:eastAsia="en-US"/>
        </w:rPr>
        <w:instrText xml:space="preserve"> PAGEREF _Ref77253824 \h </w:instrText>
      </w:r>
      <w:r w:rsidR="00F64B72" w:rsidRPr="00AA2F38">
        <w:rPr>
          <w:rFonts w:cs="Arial"/>
          <w:noProof/>
          <w:color w:val="0066FF"/>
          <w:sz w:val="20"/>
          <w:u w:val="single"/>
          <w:lang w:eastAsia="en-US"/>
        </w:rPr>
      </w:r>
      <w:r w:rsidR="00F64B72" w:rsidRPr="00AA2F38">
        <w:rPr>
          <w:rFonts w:cs="Arial"/>
          <w:noProof/>
          <w:color w:val="0066FF"/>
          <w:sz w:val="20"/>
          <w:u w:val="single"/>
          <w:lang w:eastAsia="en-US"/>
        </w:rPr>
        <w:fldChar w:fldCharType="separate"/>
      </w:r>
      <w:r w:rsidR="0056237C">
        <w:rPr>
          <w:rFonts w:cs="Arial"/>
          <w:noProof/>
          <w:color w:val="0066FF"/>
          <w:sz w:val="20"/>
          <w:u w:val="single"/>
          <w:lang w:eastAsia="en-US"/>
        </w:rPr>
        <w:t>26</w:t>
      </w:r>
      <w:r w:rsidR="00F64B72" w:rsidRPr="00AA2F38">
        <w:rPr>
          <w:rFonts w:cs="Arial"/>
          <w:noProof/>
          <w:color w:val="0066FF"/>
          <w:sz w:val="20"/>
          <w:u w:val="single"/>
          <w:lang w:eastAsia="en-US"/>
        </w:rPr>
        <w:fldChar w:fldCharType="end"/>
      </w:r>
      <w:r w:rsidR="00F64B72">
        <w:rPr>
          <w:rFonts w:cs="Arial"/>
          <w:sz w:val="20"/>
          <w:lang w:eastAsia="en-US"/>
        </w:rPr>
        <w:t>)</w:t>
      </w:r>
      <w:r w:rsidRPr="00E86256">
        <w:rPr>
          <w:rFonts w:cs="Arial"/>
          <w:sz w:val="20"/>
          <w:lang w:eastAsia="en-US"/>
        </w:rPr>
        <w:t xml:space="preserve"> zu finden.</w:t>
      </w:r>
    </w:p>
    <w:p w14:paraId="24584F6B" w14:textId="77777777" w:rsidR="00E86256" w:rsidRDefault="00E86256" w:rsidP="00E86256">
      <w:pPr>
        <w:autoSpaceDE w:val="0"/>
        <w:autoSpaceDN w:val="0"/>
        <w:adjustRightInd w:val="0"/>
        <w:spacing w:line="276" w:lineRule="auto"/>
        <w:jc w:val="both"/>
        <w:rPr>
          <w:rFonts w:cs="Arial"/>
          <w:sz w:val="20"/>
          <w:lang w:eastAsia="en-US"/>
        </w:rPr>
      </w:pPr>
    </w:p>
    <w:p w14:paraId="6AEB70EB" w14:textId="77777777" w:rsidR="00E86256" w:rsidRDefault="00E86256" w:rsidP="00E86256">
      <w:pPr>
        <w:autoSpaceDE w:val="0"/>
        <w:autoSpaceDN w:val="0"/>
        <w:adjustRightInd w:val="0"/>
        <w:spacing w:line="276" w:lineRule="auto"/>
        <w:jc w:val="both"/>
        <w:rPr>
          <w:rFonts w:cs="Arial"/>
          <w:sz w:val="20"/>
          <w:lang w:eastAsia="en-US"/>
        </w:rPr>
      </w:pPr>
      <w:r>
        <w:rPr>
          <w:rFonts w:cs="Arial"/>
          <w:i/>
          <w:sz w:val="20"/>
          <w:u w:val="single"/>
          <w:lang w:eastAsia="en-US"/>
        </w:rPr>
        <w:t>Beispiele:</w:t>
      </w:r>
      <w:r w:rsidRPr="00701969">
        <w:rPr>
          <w:rFonts w:cs="Arial"/>
          <w:sz w:val="20"/>
          <w:lang w:eastAsia="en-US"/>
        </w:rPr>
        <w:t xml:space="preserve"> </w:t>
      </w:r>
      <w:r w:rsidRPr="00E86256">
        <w:rPr>
          <w:rFonts w:cs="Arial"/>
          <w:sz w:val="20"/>
          <w:lang w:eastAsia="en-US"/>
        </w:rPr>
        <w:t>Zahlung mit E-Geldkarte an einem POS-Terminal im Supermarkt unter Eingabe der PIN</w:t>
      </w:r>
    </w:p>
    <w:p w14:paraId="6557D849" w14:textId="77777777" w:rsidR="00E86256" w:rsidRPr="00F67A19" w:rsidRDefault="00E86256" w:rsidP="00E86256">
      <w:pPr>
        <w:autoSpaceDE w:val="0"/>
        <w:autoSpaceDN w:val="0"/>
        <w:adjustRightInd w:val="0"/>
        <w:spacing w:line="276" w:lineRule="auto"/>
        <w:jc w:val="both"/>
        <w:rPr>
          <w:rFonts w:cs="Arial"/>
          <w:sz w:val="20"/>
          <w:lang w:eastAsia="en-US"/>
        </w:rPr>
      </w:pPr>
    </w:p>
    <w:p w14:paraId="76115E87" w14:textId="61BCA25B" w:rsidR="00E86256" w:rsidRPr="00991F3F" w:rsidRDefault="00E86256" w:rsidP="00E86256">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13646478" w14:textId="77777777" w:rsidR="00E86256" w:rsidRDefault="00E86256" w:rsidP="00E86256">
      <w:pPr>
        <w:autoSpaceDE w:val="0"/>
        <w:autoSpaceDN w:val="0"/>
        <w:adjustRightInd w:val="0"/>
        <w:spacing w:line="276" w:lineRule="auto"/>
        <w:jc w:val="both"/>
        <w:rPr>
          <w:rFonts w:cs="Arial"/>
          <w:b/>
          <w:color w:val="32456D" w:themeColor="accent1" w:themeShade="80"/>
          <w:sz w:val="20"/>
          <w:lang w:eastAsia="en-US"/>
        </w:rPr>
      </w:pPr>
    </w:p>
    <w:p w14:paraId="0D6F1A27" w14:textId="77777777" w:rsidR="00E86256" w:rsidRDefault="00E86256" w:rsidP="00E86256">
      <w:pPr>
        <w:pStyle w:val="StatistikUeberschrift"/>
        <w:spacing w:line="276" w:lineRule="auto"/>
        <w:jc w:val="both"/>
      </w:pPr>
      <w:r w:rsidRPr="00DB0972">
        <w:t>PEM</w:t>
      </w:r>
      <w:r>
        <w:t>.NR.2</w:t>
      </w:r>
      <w:r w:rsidRPr="00DB0972">
        <w:tab/>
      </w:r>
      <w:r>
        <w:t>Ohne starke</w:t>
      </w:r>
      <w:r w:rsidRPr="00C442B8">
        <w:t xml:space="preserve"> Kundenauthentifizierung</w:t>
      </w:r>
    </w:p>
    <w:p w14:paraId="7A4AF360" w14:textId="77777777" w:rsidR="00E86256" w:rsidRPr="00DB0972" w:rsidRDefault="00E86256" w:rsidP="00E86256">
      <w:pPr>
        <w:pStyle w:val="StatistikUeberschrift"/>
        <w:spacing w:line="276" w:lineRule="auto"/>
        <w:jc w:val="both"/>
      </w:pPr>
    </w:p>
    <w:p w14:paraId="2867A655" w14:textId="688CD83F" w:rsidR="007F71D0" w:rsidRPr="007F71D0" w:rsidRDefault="007F71D0" w:rsidP="007F71D0">
      <w:pPr>
        <w:autoSpaceDE w:val="0"/>
        <w:autoSpaceDN w:val="0"/>
        <w:adjustRightInd w:val="0"/>
        <w:spacing w:line="276" w:lineRule="auto"/>
        <w:jc w:val="both"/>
        <w:rPr>
          <w:rFonts w:cs="Arial"/>
          <w:sz w:val="20"/>
          <w:lang w:eastAsia="en-US"/>
        </w:rPr>
      </w:pPr>
      <w:r w:rsidRPr="007F71D0">
        <w:rPr>
          <w:rFonts w:cs="Arial"/>
          <w:sz w:val="20"/>
          <w:lang w:eastAsia="en-US"/>
        </w:rPr>
        <w:t>Diese Position enthält E-Geldzahlungen, die nicht über einen Fernzugang ausgelöst wurden und für die keine starke Kundenauthentifizierung angewendet wurde. Erläuterungen zur Durchführung von Transaktionen ohne starke Kundenauthentifizierung sind im allge</w:t>
      </w:r>
      <w:r>
        <w:rPr>
          <w:rFonts w:cs="Arial"/>
          <w:sz w:val="20"/>
          <w:lang w:eastAsia="en-US"/>
        </w:rPr>
        <w:t xml:space="preserve">meinen Teil zu ZVS 4 </w:t>
      </w:r>
      <w:r w:rsidR="00DB10DA">
        <w:rPr>
          <w:rFonts w:cs="Arial"/>
          <w:sz w:val="20"/>
          <w:lang w:eastAsia="en-US"/>
        </w:rPr>
        <w:t>(</w:t>
      </w:r>
      <w:r w:rsidR="000B5CC0" w:rsidRPr="00186C8A">
        <w:rPr>
          <w:rFonts w:cs="Arial"/>
          <w:noProof/>
          <w:color w:val="0066FF"/>
          <w:sz w:val="20"/>
          <w:u w:val="single"/>
          <w:lang w:eastAsia="en-US"/>
        </w:rPr>
        <w:t>S.</w:t>
      </w:r>
      <w:r w:rsidR="00DB10DA">
        <w:rPr>
          <w:rFonts w:cs="Arial"/>
          <w:noProof/>
          <w:color w:val="0066FF"/>
          <w:sz w:val="20"/>
          <w:u w:val="single"/>
          <w:lang w:eastAsia="en-US"/>
        </w:rPr>
        <w:t> </w:t>
      </w:r>
      <w:r w:rsidR="000B5CC0" w:rsidRPr="00186C8A">
        <w:rPr>
          <w:rFonts w:cs="Arial"/>
          <w:noProof/>
          <w:color w:val="0066FF"/>
          <w:sz w:val="20"/>
          <w:u w:val="single"/>
          <w:lang w:eastAsia="en-US"/>
        </w:rPr>
        <w:fldChar w:fldCharType="begin"/>
      </w:r>
      <w:r w:rsidR="000B5CC0" w:rsidRPr="00186C8A">
        <w:rPr>
          <w:rFonts w:cs="Arial"/>
          <w:noProof/>
          <w:color w:val="0066FF"/>
          <w:sz w:val="20"/>
          <w:u w:val="single"/>
          <w:lang w:eastAsia="en-US"/>
        </w:rPr>
        <w:instrText xml:space="preserve"> PAGEREF _Ref77255722 \h </w:instrText>
      </w:r>
      <w:r w:rsidR="000B5CC0" w:rsidRPr="00186C8A">
        <w:rPr>
          <w:rFonts w:cs="Arial"/>
          <w:noProof/>
          <w:color w:val="0066FF"/>
          <w:sz w:val="20"/>
          <w:u w:val="single"/>
          <w:lang w:eastAsia="en-US"/>
        </w:rPr>
      </w:r>
      <w:r w:rsidR="000B5CC0" w:rsidRPr="00186C8A">
        <w:rPr>
          <w:rFonts w:cs="Arial"/>
          <w:noProof/>
          <w:color w:val="0066FF"/>
          <w:sz w:val="20"/>
          <w:u w:val="single"/>
          <w:lang w:eastAsia="en-US"/>
        </w:rPr>
        <w:fldChar w:fldCharType="separate"/>
      </w:r>
      <w:r w:rsidR="0056237C">
        <w:rPr>
          <w:rFonts w:cs="Arial"/>
          <w:noProof/>
          <w:color w:val="0066FF"/>
          <w:sz w:val="20"/>
          <w:u w:val="single"/>
          <w:lang w:eastAsia="en-US"/>
        </w:rPr>
        <w:t>27</w:t>
      </w:r>
      <w:r w:rsidR="000B5CC0" w:rsidRPr="00186C8A">
        <w:rPr>
          <w:rFonts w:cs="Arial"/>
          <w:noProof/>
          <w:color w:val="0066FF"/>
          <w:sz w:val="20"/>
          <w:u w:val="single"/>
          <w:lang w:eastAsia="en-US"/>
        </w:rPr>
        <w:fldChar w:fldCharType="end"/>
      </w:r>
      <w:r w:rsidR="000B5CC0">
        <w:rPr>
          <w:rFonts w:cs="Arial"/>
          <w:sz w:val="20"/>
          <w:lang w:eastAsia="en-US"/>
        </w:rPr>
        <w:t>)</w:t>
      </w:r>
      <w:r w:rsidR="000B5CC0" w:rsidRPr="007338CC">
        <w:rPr>
          <w:rFonts w:cs="Arial"/>
          <w:sz w:val="20"/>
          <w:lang w:eastAsia="en-US"/>
        </w:rPr>
        <w:t xml:space="preserve"> </w:t>
      </w:r>
      <w:r>
        <w:rPr>
          <w:rFonts w:cs="Arial"/>
          <w:sz w:val="20"/>
          <w:lang w:eastAsia="en-US"/>
        </w:rPr>
        <w:t>zu finden.</w:t>
      </w:r>
    </w:p>
    <w:p w14:paraId="2B64D97B" w14:textId="77777777" w:rsidR="00E86256" w:rsidRDefault="007F71D0" w:rsidP="007F71D0">
      <w:pPr>
        <w:autoSpaceDE w:val="0"/>
        <w:autoSpaceDN w:val="0"/>
        <w:adjustRightInd w:val="0"/>
        <w:spacing w:line="276" w:lineRule="auto"/>
        <w:jc w:val="both"/>
        <w:rPr>
          <w:rFonts w:cs="Arial"/>
          <w:sz w:val="20"/>
          <w:lang w:eastAsia="en-US"/>
        </w:rPr>
      </w:pPr>
      <w:r w:rsidRPr="007F71D0">
        <w:rPr>
          <w:rFonts w:cs="Arial"/>
          <w:sz w:val="20"/>
          <w:lang w:eastAsia="en-US"/>
        </w:rPr>
        <w:t xml:space="preserve">Nicht über einen Fernzugang ausgelöste E-Geld-Zahlungsvorgänge, die ohne starke Kundenauthentifizierung durchgeführt wurden, sind nach dem Ausnahmetatbestand weiter aufzuschlüsseln. Da sich die Unterkategorien gegenseitig ausschließen, entspricht die Summe der Unterkategorien den nicht über </w:t>
      </w:r>
      <w:r w:rsidRPr="007F71D0">
        <w:rPr>
          <w:rFonts w:cs="Arial"/>
          <w:sz w:val="20"/>
          <w:lang w:eastAsia="en-US"/>
        </w:rPr>
        <w:lastRenderedPageBreak/>
        <w:t>einen Fernzugang ausgelösten E-Geld-Zahlungsvorgängen ohne starke Kundenauthentifizierung insgesamt.</w:t>
      </w:r>
    </w:p>
    <w:p w14:paraId="56F80BEA" w14:textId="77777777" w:rsidR="007F71D0" w:rsidRPr="00F67A19" w:rsidRDefault="007F71D0" w:rsidP="007F71D0">
      <w:pPr>
        <w:autoSpaceDE w:val="0"/>
        <w:autoSpaceDN w:val="0"/>
        <w:adjustRightInd w:val="0"/>
        <w:spacing w:line="276" w:lineRule="auto"/>
        <w:jc w:val="both"/>
        <w:rPr>
          <w:rFonts w:cs="Arial"/>
          <w:sz w:val="20"/>
          <w:lang w:eastAsia="en-US"/>
        </w:rPr>
      </w:pPr>
    </w:p>
    <w:p w14:paraId="04EDEDBF" w14:textId="44A01C8D" w:rsidR="00E86256" w:rsidRPr="00991F3F" w:rsidRDefault="00E86256" w:rsidP="00E86256">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36C674C8" w14:textId="77777777" w:rsidR="00E86256" w:rsidRDefault="00E86256" w:rsidP="00E86256">
      <w:pPr>
        <w:autoSpaceDE w:val="0"/>
        <w:autoSpaceDN w:val="0"/>
        <w:adjustRightInd w:val="0"/>
        <w:spacing w:line="276" w:lineRule="auto"/>
        <w:jc w:val="both"/>
        <w:rPr>
          <w:rFonts w:cs="Arial"/>
          <w:b/>
          <w:color w:val="32456D" w:themeColor="accent1" w:themeShade="80"/>
          <w:sz w:val="20"/>
          <w:lang w:eastAsia="en-US"/>
        </w:rPr>
      </w:pPr>
    </w:p>
    <w:p w14:paraId="767ADF90" w14:textId="77777777" w:rsidR="00E86256" w:rsidRDefault="00E86256" w:rsidP="000712C3">
      <w:pPr>
        <w:pStyle w:val="StatistikUeberschrift"/>
        <w:keepNext/>
        <w:spacing w:line="276" w:lineRule="auto"/>
        <w:ind w:left="1701" w:hanging="1701"/>
        <w:jc w:val="both"/>
      </w:pPr>
      <w:r w:rsidRPr="00DB0972">
        <w:t>PEM</w:t>
      </w:r>
      <w:r>
        <w:t>.</w:t>
      </w:r>
      <w:r w:rsidR="00A60A92">
        <w:t>N</w:t>
      </w:r>
      <w:r>
        <w:t>R.2.r0</w:t>
      </w:r>
      <w:r w:rsidRPr="00DB0972">
        <w:tab/>
      </w:r>
      <w:r w:rsidRPr="00C442B8">
        <w:t>Grund für die Durchführung von Transaktionen ohne</w:t>
      </w:r>
      <w:r>
        <w:t xml:space="preserve"> starke Kundenauthentifizierung</w:t>
      </w:r>
    </w:p>
    <w:p w14:paraId="62DF9F61" w14:textId="77777777" w:rsidR="00E86256" w:rsidRPr="00DB0972" w:rsidRDefault="00E86256" w:rsidP="000712C3">
      <w:pPr>
        <w:pStyle w:val="StatistikUeberschrift"/>
        <w:keepNext/>
        <w:spacing w:line="276" w:lineRule="auto"/>
        <w:jc w:val="both"/>
      </w:pPr>
    </w:p>
    <w:p w14:paraId="37F2470C" w14:textId="77777777" w:rsidR="00E86256" w:rsidRDefault="00E86256" w:rsidP="00E86256">
      <w:pPr>
        <w:autoSpaceDE w:val="0"/>
        <w:autoSpaceDN w:val="0"/>
        <w:adjustRightInd w:val="0"/>
        <w:spacing w:line="276" w:lineRule="auto"/>
        <w:jc w:val="both"/>
        <w:rPr>
          <w:rFonts w:cs="Arial"/>
          <w:sz w:val="20"/>
          <w:lang w:eastAsia="en-US"/>
        </w:rPr>
      </w:pPr>
      <w:r w:rsidRPr="00C442B8">
        <w:rPr>
          <w:rFonts w:cs="Arial"/>
          <w:sz w:val="20"/>
          <w:lang w:eastAsia="en-US"/>
        </w:rPr>
        <w:t>Diese Position entspricht PEM.</w:t>
      </w:r>
      <w:r w:rsidR="00A60A92">
        <w:rPr>
          <w:rFonts w:cs="Arial"/>
          <w:sz w:val="20"/>
          <w:lang w:eastAsia="en-US"/>
        </w:rPr>
        <w:t>N</w:t>
      </w:r>
      <w:r w:rsidRPr="00C442B8">
        <w:rPr>
          <w:rFonts w:cs="Arial"/>
          <w:sz w:val="20"/>
          <w:lang w:eastAsia="en-US"/>
        </w:rPr>
        <w:t>R.2.</w:t>
      </w:r>
    </w:p>
    <w:p w14:paraId="649C6608" w14:textId="77777777" w:rsidR="00E86256" w:rsidRPr="00F67A19" w:rsidRDefault="00E86256" w:rsidP="00E86256">
      <w:pPr>
        <w:autoSpaceDE w:val="0"/>
        <w:autoSpaceDN w:val="0"/>
        <w:adjustRightInd w:val="0"/>
        <w:spacing w:line="276" w:lineRule="auto"/>
        <w:jc w:val="both"/>
        <w:rPr>
          <w:rFonts w:cs="Arial"/>
          <w:sz w:val="20"/>
          <w:lang w:eastAsia="en-US"/>
        </w:rPr>
      </w:pPr>
    </w:p>
    <w:p w14:paraId="5F033678" w14:textId="79650101" w:rsidR="00E86256" w:rsidRPr="00C442B8" w:rsidRDefault="00E86256" w:rsidP="00E86256">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194D7336" w14:textId="77777777" w:rsidR="00E86256" w:rsidRDefault="00E86256" w:rsidP="00E86256">
      <w:pPr>
        <w:autoSpaceDE w:val="0"/>
        <w:autoSpaceDN w:val="0"/>
        <w:adjustRightInd w:val="0"/>
        <w:spacing w:line="276" w:lineRule="auto"/>
        <w:jc w:val="both"/>
        <w:rPr>
          <w:rFonts w:cs="Arial"/>
          <w:b/>
          <w:color w:val="32456D" w:themeColor="accent1" w:themeShade="80"/>
          <w:sz w:val="20"/>
          <w:lang w:eastAsia="en-US"/>
        </w:rPr>
      </w:pPr>
    </w:p>
    <w:p w14:paraId="4B499B62" w14:textId="5E1F5F72" w:rsidR="00E86256" w:rsidRDefault="00E86256" w:rsidP="00E86256">
      <w:pPr>
        <w:pStyle w:val="StatistikUeberschrift"/>
        <w:spacing w:line="276" w:lineRule="auto"/>
        <w:ind w:left="1701" w:hanging="1701"/>
        <w:jc w:val="both"/>
      </w:pPr>
      <w:r w:rsidRPr="00DB0972">
        <w:t>PEM</w:t>
      </w:r>
      <w:r>
        <w:t>.</w:t>
      </w:r>
      <w:r w:rsidR="00A60A92">
        <w:t>N</w:t>
      </w:r>
      <w:r>
        <w:t>R.2.r</w:t>
      </w:r>
      <w:r w:rsidR="00A60A92">
        <w:t>2</w:t>
      </w:r>
      <w:r w:rsidRPr="00DB0972">
        <w:tab/>
      </w:r>
      <w:r w:rsidR="00A60A92" w:rsidRPr="00A60A92">
        <w:t>kontaktlose Kleinbetragszahlungen</w:t>
      </w:r>
    </w:p>
    <w:p w14:paraId="61DAE45A" w14:textId="77777777" w:rsidR="00E86256" w:rsidRPr="00DB0972" w:rsidRDefault="00E86256" w:rsidP="00E86256">
      <w:pPr>
        <w:pStyle w:val="StatistikUeberschrift"/>
        <w:spacing w:line="276" w:lineRule="auto"/>
        <w:jc w:val="both"/>
      </w:pPr>
    </w:p>
    <w:p w14:paraId="25774429" w14:textId="7D33D541" w:rsidR="00E86256" w:rsidRDefault="00A60A92" w:rsidP="00E86256">
      <w:pPr>
        <w:autoSpaceDE w:val="0"/>
        <w:autoSpaceDN w:val="0"/>
        <w:adjustRightInd w:val="0"/>
        <w:spacing w:line="276" w:lineRule="auto"/>
        <w:jc w:val="both"/>
        <w:rPr>
          <w:rFonts w:cs="Arial"/>
          <w:sz w:val="20"/>
          <w:lang w:eastAsia="en-US"/>
        </w:rPr>
      </w:pPr>
      <w:r w:rsidRPr="00A60A92">
        <w:rPr>
          <w:rFonts w:cs="Arial"/>
          <w:sz w:val="20"/>
          <w:lang w:eastAsia="en-US"/>
        </w:rPr>
        <w:t>Kontaktlose E-Geldzahlungen, die nicht über einen Fernzugang ausgelöst wurden und für die der Artikel 11 der Delegierten Verordnung (EU) 2018/389 der Kommission gilt (</w:t>
      </w:r>
      <w:r w:rsidR="00DB10DA">
        <w:rPr>
          <w:rFonts w:cs="Arial"/>
          <w:sz w:val="20"/>
          <w:lang w:eastAsia="en-US"/>
        </w:rPr>
        <w:t>siehe</w:t>
      </w:r>
      <w:r w:rsidR="00C76489">
        <w:rPr>
          <w:rFonts w:cs="Arial"/>
          <w:sz w:val="20"/>
          <w:lang w:eastAsia="en-US"/>
        </w:rPr>
        <w:t xml:space="preserve"> </w:t>
      </w:r>
      <w:r w:rsidRPr="00A60A92">
        <w:rPr>
          <w:rFonts w:cs="Arial"/>
          <w:sz w:val="20"/>
          <w:lang w:eastAsia="en-US"/>
        </w:rPr>
        <w:t xml:space="preserve">Ausführungen </w:t>
      </w:r>
      <w:r w:rsidR="00C76489" w:rsidRPr="00186C8A">
        <w:rPr>
          <w:rFonts w:cs="Arial"/>
          <w:noProof/>
          <w:color w:val="0066FF"/>
          <w:sz w:val="20"/>
          <w:u w:val="single"/>
          <w:lang w:eastAsia="en-US"/>
        </w:rPr>
        <w:t xml:space="preserve">S. </w:t>
      </w:r>
      <w:r w:rsidR="00C76489" w:rsidRPr="007C6790">
        <w:rPr>
          <w:rFonts w:cs="Arial"/>
          <w:noProof/>
          <w:color w:val="0066FF"/>
          <w:sz w:val="20"/>
          <w:u w:val="single"/>
          <w:lang w:eastAsia="en-US"/>
        </w:rPr>
        <w:fldChar w:fldCharType="begin"/>
      </w:r>
      <w:r w:rsidR="00C76489" w:rsidRPr="007C6790">
        <w:rPr>
          <w:rFonts w:cs="Arial"/>
          <w:noProof/>
          <w:color w:val="0066FF"/>
          <w:sz w:val="20"/>
          <w:u w:val="single"/>
          <w:lang w:eastAsia="en-US"/>
        </w:rPr>
        <w:instrText xml:space="preserve"> PAGEREF _Ref75508208 \h </w:instrText>
      </w:r>
      <w:r w:rsidR="00C76489" w:rsidRPr="007C6790">
        <w:rPr>
          <w:rFonts w:cs="Arial"/>
          <w:noProof/>
          <w:color w:val="0066FF"/>
          <w:sz w:val="20"/>
          <w:u w:val="single"/>
          <w:lang w:eastAsia="en-US"/>
        </w:rPr>
      </w:r>
      <w:r w:rsidR="00C76489" w:rsidRPr="007C6790">
        <w:rPr>
          <w:rFonts w:cs="Arial"/>
          <w:noProof/>
          <w:color w:val="0066FF"/>
          <w:sz w:val="20"/>
          <w:u w:val="single"/>
          <w:lang w:eastAsia="en-US"/>
        </w:rPr>
        <w:fldChar w:fldCharType="separate"/>
      </w:r>
      <w:r w:rsidR="0056237C">
        <w:rPr>
          <w:rFonts w:cs="Arial"/>
          <w:noProof/>
          <w:color w:val="0066FF"/>
          <w:sz w:val="20"/>
          <w:u w:val="single"/>
          <w:lang w:eastAsia="en-US"/>
        </w:rPr>
        <w:t>27</w:t>
      </w:r>
      <w:r w:rsidR="00C76489" w:rsidRPr="007C6790">
        <w:rPr>
          <w:rFonts w:cs="Arial"/>
          <w:noProof/>
          <w:color w:val="0066FF"/>
          <w:sz w:val="20"/>
          <w:u w:val="single"/>
          <w:lang w:eastAsia="en-US"/>
        </w:rPr>
        <w:fldChar w:fldCharType="end"/>
      </w:r>
      <w:r w:rsidRPr="00A60A92">
        <w:rPr>
          <w:rFonts w:cs="Arial"/>
          <w:sz w:val="20"/>
          <w:lang w:eastAsia="en-US"/>
        </w:rPr>
        <w:t>)</w:t>
      </w:r>
      <w:r w:rsidR="00DB10DA">
        <w:rPr>
          <w:rFonts w:cs="Arial"/>
          <w:sz w:val="20"/>
          <w:lang w:eastAsia="en-US"/>
        </w:rPr>
        <w:t>.</w:t>
      </w:r>
    </w:p>
    <w:p w14:paraId="6B7EAF36" w14:textId="77777777" w:rsidR="00A60A92" w:rsidRDefault="00A60A92" w:rsidP="00E86256">
      <w:pPr>
        <w:autoSpaceDE w:val="0"/>
        <w:autoSpaceDN w:val="0"/>
        <w:adjustRightInd w:val="0"/>
        <w:spacing w:line="276" w:lineRule="auto"/>
        <w:jc w:val="both"/>
        <w:rPr>
          <w:rFonts w:cs="Arial"/>
          <w:sz w:val="20"/>
          <w:lang w:eastAsia="en-US"/>
        </w:rPr>
      </w:pPr>
    </w:p>
    <w:p w14:paraId="76148E0B" w14:textId="31EFB1EE" w:rsidR="00A60A92" w:rsidRDefault="00A60A92" w:rsidP="00E86256">
      <w:pPr>
        <w:autoSpaceDE w:val="0"/>
        <w:autoSpaceDN w:val="0"/>
        <w:adjustRightInd w:val="0"/>
        <w:spacing w:line="276" w:lineRule="auto"/>
        <w:jc w:val="both"/>
        <w:rPr>
          <w:rFonts w:cs="Arial"/>
          <w:sz w:val="20"/>
          <w:lang w:eastAsia="en-US"/>
        </w:rPr>
      </w:pPr>
      <w:r>
        <w:rPr>
          <w:rFonts w:cs="Arial"/>
          <w:i/>
          <w:sz w:val="20"/>
          <w:u w:val="single"/>
          <w:lang w:eastAsia="en-US"/>
        </w:rPr>
        <w:t>Beispiele:</w:t>
      </w:r>
      <w:r w:rsidRPr="00701969">
        <w:rPr>
          <w:rFonts w:cs="Arial"/>
          <w:sz w:val="20"/>
          <w:lang w:eastAsia="en-US"/>
        </w:rPr>
        <w:t xml:space="preserve"> </w:t>
      </w:r>
      <w:r w:rsidRPr="00A60A92">
        <w:rPr>
          <w:rFonts w:cs="Arial"/>
          <w:sz w:val="20"/>
          <w:lang w:eastAsia="en-US"/>
        </w:rPr>
        <w:t>kontaktlose Zahlung</w:t>
      </w:r>
      <w:r w:rsidR="00891C82">
        <w:rPr>
          <w:rFonts w:cs="Arial"/>
          <w:sz w:val="20"/>
          <w:lang w:eastAsia="en-US"/>
        </w:rPr>
        <w:t>en</w:t>
      </w:r>
      <w:r w:rsidRPr="00A60A92">
        <w:rPr>
          <w:rFonts w:cs="Arial"/>
          <w:sz w:val="20"/>
          <w:lang w:eastAsia="en-US"/>
        </w:rPr>
        <w:t xml:space="preserve"> mit E-Geldkarte</w:t>
      </w:r>
      <w:r w:rsidR="008703DB">
        <w:rPr>
          <w:rFonts w:cs="Arial"/>
          <w:sz w:val="20"/>
          <w:lang w:eastAsia="en-US"/>
        </w:rPr>
        <w:t>n</w:t>
      </w:r>
      <w:r w:rsidRPr="00A60A92">
        <w:rPr>
          <w:rFonts w:cs="Arial"/>
          <w:sz w:val="20"/>
          <w:lang w:eastAsia="en-US"/>
        </w:rPr>
        <w:t xml:space="preserve"> an einem POS-Terminal im Supermarkt ohne Eingabe der PIN</w:t>
      </w:r>
    </w:p>
    <w:p w14:paraId="0D9A3DB3" w14:textId="77777777" w:rsidR="00A60A92" w:rsidRPr="00F67A19" w:rsidRDefault="00A60A92" w:rsidP="00E86256">
      <w:pPr>
        <w:autoSpaceDE w:val="0"/>
        <w:autoSpaceDN w:val="0"/>
        <w:adjustRightInd w:val="0"/>
        <w:spacing w:line="276" w:lineRule="auto"/>
        <w:jc w:val="both"/>
        <w:rPr>
          <w:rFonts w:cs="Arial"/>
          <w:sz w:val="20"/>
          <w:lang w:eastAsia="en-US"/>
        </w:rPr>
      </w:pPr>
    </w:p>
    <w:p w14:paraId="713DBFAF" w14:textId="7FCC8F22" w:rsidR="00E86256" w:rsidRPr="00C442B8" w:rsidRDefault="00E86256" w:rsidP="00E86256">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68EF9D99" w14:textId="77777777" w:rsidR="00E86256" w:rsidRDefault="00E86256" w:rsidP="00E86256">
      <w:pPr>
        <w:autoSpaceDE w:val="0"/>
        <w:autoSpaceDN w:val="0"/>
        <w:adjustRightInd w:val="0"/>
        <w:spacing w:line="276" w:lineRule="auto"/>
        <w:jc w:val="both"/>
        <w:rPr>
          <w:rFonts w:cs="Arial"/>
          <w:b/>
          <w:color w:val="32456D" w:themeColor="accent1" w:themeShade="80"/>
          <w:sz w:val="20"/>
          <w:lang w:eastAsia="en-US"/>
        </w:rPr>
      </w:pPr>
    </w:p>
    <w:p w14:paraId="4B7DEEB1" w14:textId="77777777" w:rsidR="00E86256" w:rsidRDefault="00E86256" w:rsidP="00E86256">
      <w:pPr>
        <w:pStyle w:val="StatistikUeberschrift"/>
        <w:spacing w:line="276" w:lineRule="auto"/>
        <w:ind w:left="1701" w:hanging="1701"/>
        <w:jc w:val="both"/>
      </w:pPr>
      <w:r w:rsidRPr="00DB0972">
        <w:t>PEM</w:t>
      </w:r>
      <w:r>
        <w:t>.</w:t>
      </w:r>
      <w:r w:rsidR="00A60A92">
        <w:t>N</w:t>
      </w:r>
      <w:r>
        <w:t>R.2.r3</w:t>
      </w:r>
      <w:r w:rsidRPr="00DB0972">
        <w:tab/>
      </w:r>
      <w:r w:rsidRPr="00C442B8">
        <w:t>Zahlungen an die eigene Person</w:t>
      </w:r>
    </w:p>
    <w:p w14:paraId="393ADCA9" w14:textId="77777777" w:rsidR="00E86256" w:rsidRPr="00DB0972" w:rsidRDefault="00E86256" w:rsidP="00E86256">
      <w:pPr>
        <w:pStyle w:val="StatistikUeberschrift"/>
        <w:spacing w:line="276" w:lineRule="auto"/>
        <w:jc w:val="both"/>
      </w:pPr>
    </w:p>
    <w:p w14:paraId="22300980" w14:textId="4DDD9BC7" w:rsidR="00E86256" w:rsidRDefault="00A60A92" w:rsidP="00E86256">
      <w:pPr>
        <w:autoSpaceDE w:val="0"/>
        <w:autoSpaceDN w:val="0"/>
        <w:adjustRightInd w:val="0"/>
        <w:spacing w:line="276" w:lineRule="auto"/>
        <w:jc w:val="both"/>
        <w:rPr>
          <w:rFonts w:cs="Arial"/>
          <w:sz w:val="20"/>
          <w:lang w:eastAsia="en-US"/>
        </w:rPr>
      </w:pPr>
      <w:r>
        <w:rPr>
          <w:rFonts w:cs="Arial"/>
          <w:sz w:val="20"/>
          <w:lang w:eastAsia="en-US"/>
        </w:rPr>
        <w:t>Nicht ü</w:t>
      </w:r>
      <w:r w:rsidR="00E86256" w:rsidRPr="00C442B8">
        <w:rPr>
          <w:rFonts w:cs="Arial"/>
          <w:sz w:val="20"/>
          <w:lang w:eastAsia="en-US"/>
        </w:rPr>
        <w:t>ber einen Fernzugang ausgelöste E-Geldzahlungen, für welche die in Artikel 15 der Delegierten Verordnung (EU) 2018/389 der Kommission genannte Ausnahme gilt (</w:t>
      </w:r>
      <w:r w:rsidR="00C76489">
        <w:rPr>
          <w:rFonts w:cs="Arial"/>
          <w:sz w:val="20"/>
          <w:lang w:eastAsia="en-US"/>
        </w:rPr>
        <w:t>s</w:t>
      </w:r>
      <w:r w:rsidR="00DB10DA">
        <w:rPr>
          <w:rFonts w:cs="Arial"/>
          <w:sz w:val="20"/>
          <w:lang w:eastAsia="en-US"/>
        </w:rPr>
        <w:t>iehe</w:t>
      </w:r>
      <w:r w:rsidR="00C76489">
        <w:rPr>
          <w:rFonts w:cs="Arial"/>
          <w:sz w:val="20"/>
          <w:lang w:eastAsia="en-US"/>
        </w:rPr>
        <w:t xml:space="preserve"> </w:t>
      </w:r>
      <w:r w:rsidR="00E86256" w:rsidRPr="00C442B8">
        <w:rPr>
          <w:rFonts w:cs="Arial"/>
          <w:sz w:val="20"/>
          <w:lang w:eastAsia="en-US"/>
        </w:rPr>
        <w:t>Ausführungen</w:t>
      </w:r>
      <w:r w:rsidR="00C76489">
        <w:rPr>
          <w:rFonts w:cs="Arial"/>
          <w:sz w:val="20"/>
          <w:lang w:eastAsia="en-US"/>
        </w:rPr>
        <w:t xml:space="preserve"> </w:t>
      </w:r>
      <w:r w:rsidR="00C76489" w:rsidRPr="00186C8A">
        <w:rPr>
          <w:rFonts w:cs="Arial"/>
          <w:noProof/>
          <w:color w:val="0066FF"/>
          <w:sz w:val="20"/>
          <w:u w:val="single"/>
          <w:lang w:eastAsia="en-US"/>
        </w:rPr>
        <w:t xml:space="preserve">S. </w:t>
      </w:r>
      <w:r w:rsidR="00C76489" w:rsidRPr="007C6790">
        <w:rPr>
          <w:rFonts w:cs="Arial"/>
          <w:noProof/>
          <w:color w:val="0066FF"/>
          <w:sz w:val="20"/>
          <w:u w:val="single"/>
          <w:lang w:eastAsia="en-US"/>
        </w:rPr>
        <w:fldChar w:fldCharType="begin"/>
      </w:r>
      <w:r w:rsidR="00C76489" w:rsidRPr="007C6790">
        <w:rPr>
          <w:rFonts w:cs="Arial"/>
          <w:noProof/>
          <w:color w:val="0066FF"/>
          <w:sz w:val="20"/>
          <w:u w:val="single"/>
          <w:lang w:eastAsia="en-US"/>
        </w:rPr>
        <w:instrText xml:space="preserve"> PAGEREF _Ref75507971 \h </w:instrText>
      </w:r>
      <w:r w:rsidR="00C76489" w:rsidRPr="007C6790">
        <w:rPr>
          <w:rFonts w:cs="Arial"/>
          <w:noProof/>
          <w:color w:val="0066FF"/>
          <w:sz w:val="20"/>
          <w:u w:val="single"/>
          <w:lang w:eastAsia="en-US"/>
        </w:rPr>
      </w:r>
      <w:r w:rsidR="00C76489" w:rsidRPr="007C6790">
        <w:rPr>
          <w:rFonts w:cs="Arial"/>
          <w:noProof/>
          <w:color w:val="0066FF"/>
          <w:sz w:val="20"/>
          <w:u w:val="single"/>
          <w:lang w:eastAsia="en-US"/>
        </w:rPr>
        <w:fldChar w:fldCharType="separate"/>
      </w:r>
      <w:r w:rsidR="0056237C">
        <w:rPr>
          <w:rFonts w:cs="Arial"/>
          <w:noProof/>
          <w:color w:val="0066FF"/>
          <w:sz w:val="20"/>
          <w:u w:val="single"/>
          <w:lang w:eastAsia="en-US"/>
        </w:rPr>
        <w:t>27</w:t>
      </w:r>
      <w:r w:rsidR="00C76489" w:rsidRPr="007C6790">
        <w:rPr>
          <w:rFonts w:cs="Arial"/>
          <w:noProof/>
          <w:color w:val="0066FF"/>
          <w:sz w:val="20"/>
          <w:u w:val="single"/>
          <w:lang w:eastAsia="en-US"/>
        </w:rPr>
        <w:fldChar w:fldCharType="end"/>
      </w:r>
      <w:r w:rsidR="00E86256" w:rsidRPr="00C442B8">
        <w:rPr>
          <w:rFonts w:cs="Arial"/>
          <w:sz w:val="20"/>
          <w:lang w:eastAsia="en-US"/>
        </w:rPr>
        <w:t>)</w:t>
      </w:r>
      <w:r w:rsidR="00DB10DA">
        <w:rPr>
          <w:rFonts w:cs="Arial"/>
          <w:sz w:val="20"/>
          <w:lang w:eastAsia="en-US"/>
        </w:rPr>
        <w:t>.</w:t>
      </w:r>
    </w:p>
    <w:p w14:paraId="27E93FA1" w14:textId="77777777" w:rsidR="00E86256" w:rsidRPr="00F67A19" w:rsidRDefault="00E86256" w:rsidP="00E86256">
      <w:pPr>
        <w:autoSpaceDE w:val="0"/>
        <w:autoSpaceDN w:val="0"/>
        <w:adjustRightInd w:val="0"/>
        <w:spacing w:line="276" w:lineRule="auto"/>
        <w:jc w:val="both"/>
        <w:rPr>
          <w:rFonts w:cs="Arial"/>
          <w:sz w:val="20"/>
          <w:lang w:eastAsia="en-US"/>
        </w:rPr>
      </w:pPr>
    </w:p>
    <w:p w14:paraId="3A3ACBF2" w14:textId="2B749ACA" w:rsidR="00E86256" w:rsidRPr="00C442B8" w:rsidRDefault="00E86256" w:rsidP="00E86256">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7CAECF30" w14:textId="77777777" w:rsidR="00E86256" w:rsidRDefault="00E86256" w:rsidP="00E86256">
      <w:pPr>
        <w:autoSpaceDE w:val="0"/>
        <w:autoSpaceDN w:val="0"/>
        <w:adjustRightInd w:val="0"/>
        <w:spacing w:line="276" w:lineRule="auto"/>
        <w:jc w:val="both"/>
        <w:rPr>
          <w:rFonts w:cs="Arial"/>
          <w:b/>
          <w:color w:val="32456D" w:themeColor="accent1" w:themeShade="80"/>
          <w:sz w:val="20"/>
          <w:lang w:eastAsia="en-US"/>
        </w:rPr>
      </w:pPr>
    </w:p>
    <w:p w14:paraId="594F6131" w14:textId="77777777" w:rsidR="00E86256" w:rsidRDefault="00E86256" w:rsidP="00572192">
      <w:pPr>
        <w:pStyle w:val="StatistikUeberschrift"/>
        <w:keepNext/>
        <w:spacing w:line="276" w:lineRule="auto"/>
        <w:ind w:left="1701" w:hanging="1701"/>
        <w:jc w:val="both"/>
      </w:pPr>
      <w:r w:rsidRPr="00DB0972">
        <w:t>PEM</w:t>
      </w:r>
      <w:r>
        <w:t>.</w:t>
      </w:r>
      <w:r w:rsidR="00A60A92">
        <w:t>N</w:t>
      </w:r>
      <w:r>
        <w:t>R.2.r4</w:t>
      </w:r>
      <w:r w:rsidRPr="00DB0972">
        <w:tab/>
      </w:r>
      <w:r>
        <w:t>V</w:t>
      </w:r>
      <w:r w:rsidRPr="00C442B8">
        <w:t>ertrauenswürdige Empfänger</w:t>
      </w:r>
    </w:p>
    <w:p w14:paraId="55507F46" w14:textId="77777777" w:rsidR="00E86256" w:rsidRPr="00DB0972" w:rsidRDefault="00E86256" w:rsidP="00E86256">
      <w:pPr>
        <w:pStyle w:val="StatistikUeberschrift"/>
        <w:spacing w:line="276" w:lineRule="auto"/>
        <w:jc w:val="both"/>
      </w:pPr>
    </w:p>
    <w:p w14:paraId="0C2F7E8B" w14:textId="33BBAB30" w:rsidR="00E86256" w:rsidRDefault="00A60A92" w:rsidP="00E86256">
      <w:pPr>
        <w:autoSpaceDE w:val="0"/>
        <w:autoSpaceDN w:val="0"/>
        <w:adjustRightInd w:val="0"/>
        <w:spacing w:line="276" w:lineRule="auto"/>
        <w:jc w:val="both"/>
        <w:rPr>
          <w:rFonts w:cs="Arial"/>
          <w:sz w:val="20"/>
          <w:lang w:eastAsia="en-US"/>
        </w:rPr>
      </w:pPr>
      <w:r>
        <w:rPr>
          <w:rFonts w:cs="Arial"/>
          <w:sz w:val="20"/>
          <w:lang w:eastAsia="en-US"/>
        </w:rPr>
        <w:t>Nicht ü</w:t>
      </w:r>
      <w:r w:rsidR="00E86256" w:rsidRPr="00C442B8">
        <w:rPr>
          <w:rFonts w:cs="Arial"/>
          <w:sz w:val="20"/>
          <w:lang w:eastAsia="en-US"/>
        </w:rPr>
        <w:t>ber einen Fernzugang ausgelöste E-Geldzahlungen, für welche die in Artikel 13 der Delegierten Verordnung (EU) 2018/389 der Ko</w:t>
      </w:r>
      <w:r w:rsidR="00DB10DA">
        <w:rPr>
          <w:rFonts w:cs="Arial"/>
          <w:sz w:val="20"/>
          <w:lang w:eastAsia="en-US"/>
        </w:rPr>
        <w:t>mmission genannte Ausnahme gilt</w:t>
      </w:r>
      <w:r w:rsidR="00E86256" w:rsidRPr="00C442B8">
        <w:rPr>
          <w:rFonts w:cs="Arial"/>
          <w:sz w:val="20"/>
          <w:lang w:eastAsia="en-US"/>
        </w:rPr>
        <w:t xml:space="preserve"> (</w:t>
      </w:r>
      <w:r w:rsidR="00C76489">
        <w:rPr>
          <w:rFonts w:cs="Arial"/>
          <w:sz w:val="20"/>
          <w:lang w:eastAsia="en-US"/>
        </w:rPr>
        <w:t>s</w:t>
      </w:r>
      <w:r w:rsidR="00DB10DA">
        <w:rPr>
          <w:rFonts w:cs="Arial"/>
          <w:sz w:val="20"/>
          <w:lang w:eastAsia="en-US"/>
        </w:rPr>
        <w:t>iehe</w:t>
      </w:r>
      <w:r w:rsidR="00C76489">
        <w:rPr>
          <w:rFonts w:cs="Arial"/>
          <w:sz w:val="20"/>
          <w:lang w:eastAsia="en-US"/>
        </w:rPr>
        <w:t xml:space="preserve"> </w:t>
      </w:r>
      <w:r w:rsidR="00E86256" w:rsidRPr="00C442B8">
        <w:rPr>
          <w:rFonts w:cs="Arial"/>
          <w:sz w:val="20"/>
          <w:lang w:eastAsia="en-US"/>
        </w:rPr>
        <w:t>Ausführungen</w:t>
      </w:r>
      <w:r w:rsidR="00C76489">
        <w:rPr>
          <w:rFonts w:cs="Arial"/>
          <w:sz w:val="20"/>
          <w:lang w:eastAsia="en-US"/>
        </w:rPr>
        <w:t xml:space="preserve"> </w:t>
      </w:r>
      <w:r w:rsidR="00C76489" w:rsidRPr="00186C8A">
        <w:rPr>
          <w:rFonts w:cs="Arial"/>
          <w:noProof/>
          <w:color w:val="0066FF"/>
          <w:sz w:val="20"/>
          <w:u w:val="single"/>
          <w:lang w:eastAsia="en-US"/>
        </w:rPr>
        <w:t xml:space="preserve">S. </w:t>
      </w:r>
      <w:r w:rsidR="00C76489" w:rsidRPr="007C6790">
        <w:rPr>
          <w:rFonts w:cs="Arial"/>
          <w:noProof/>
          <w:color w:val="0066FF"/>
          <w:sz w:val="20"/>
          <w:u w:val="single"/>
          <w:lang w:eastAsia="en-US"/>
        </w:rPr>
        <w:fldChar w:fldCharType="begin"/>
      </w:r>
      <w:r w:rsidR="00C76489" w:rsidRPr="007C6790">
        <w:rPr>
          <w:rFonts w:cs="Arial"/>
          <w:noProof/>
          <w:color w:val="0066FF"/>
          <w:sz w:val="20"/>
          <w:u w:val="single"/>
          <w:lang w:eastAsia="en-US"/>
        </w:rPr>
        <w:instrText xml:space="preserve"> PAGEREF _Ref75508002 \h </w:instrText>
      </w:r>
      <w:r w:rsidR="00C76489" w:rsidRPr="007C6790">
        <w:rPr>
          <w:rFonts w:cs="Arial"/>
          <w:noProof/>
          <w:color w:val="0066FF"/>
          <w:sz w:val="20"/>
          <w:u w:val="single"/>
          <w:lang w:eastAsia="en-US"/>
        </w:rPr>
      </w:r>
      <w:r w:rsidR="00C76489" w:rsidRPr="007C6790">
        <w:rPr>
          <w:rFonts w:cs="Arial"/>
          <w:noProof/>
          <w:color w:val="0066FF"/>
          <w:sz w:val="20"/>
          <w:u w:val="single"/>
          <w:lang w:eastAsia="en-US"/>
        </w:rPr>
        <w:fldChar w:fldCharType="separate"/>
      </w:r>
      <w:r w:rsidR="0056237C">
        <w:rPr>
          <w:rFonts w:cs="Arial"/>
          <w:noProof/>
          <w:color w:val="0066FF"/>
          <w:sz w:val="20"/>
          <w:u w:val="single"/>
          <w:lang w:eastAsia="en-US"/>
        </w:rPr>
        <w:t>27</w:t>
      </w:r>
      <w:r w:rsidR="00C76489" w:rsidRPr="007C6790">
        <w:rPr>
          <w:rFonts w:cs="Arial"/>
          <w:noProof/>
          <w:color w:val="0066FF"/>
          <w:sz w:val="20"/>
          <w:u w:val="single"/>
          <w:lang w:eastAsia="en-US"/>
        </w:rPr>
        <w:fldChar w:fldCharType="end"/>
      </w:r>
      <w:r w:rsidR="00E86256" w:rsidRPr="00C442B8">
        <w:rPr>
          <w:rFonts w:cs="Arial"/>
          <w:sz w:val="20"/>
          <w:lang w:eastAsia="en-US"/>
        </w:rPr>
        <w:t>)</w:t>
      </w:r>
      <w:r w:rsidR="00DB10DA">
        <w:rPr>
          <w:rFonts w:cs="Arial"/>
          <w:sz w:val="20"/>
          <w:lang w:eastAsia="en-US"/>
        </w:rPr>
        <w:t>.</w:t>
      </w:r>
    </w:p>
    <w:p w14:paraId="1516535F" w14:textId="77777777" w:rsidR="00E86256" w:rsidRPr="00F67A19" w:rsidRDefault="00E86256" w:rsidP="00E86256">
      <w:pPr>
        <w:autoSpaceDE w:val="0"/>
        <w:autoSpaceDN w:val="0"/>
        <w:adjustRightInd w:val="0"/>
        <w:spacing w:line="276" w:lineRule="auto"/>
        <w:jc w:val="both"/>
        <w:rPr>
          <w:rFonts w:cs="Arial"/>
          <w:sz w:val="20"/>
          <w:lang w:eastAsia="en-US"/>
        </w:rPr>
      </w:pPr>
    </w:p>
    <w:p w14:paraId="148911D2" w14:textId="78B2BF3B" w:rsidR="00E86256" w:rsidRPr="00C442B8" w:rsidRDefault="00E86256" w:rsidP="00E86256">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697D6281" w14:textId="77777777" w:rsidR="00E86256" w:rsidRDefault="00E86256" w:rsidP="00E86256">
      <w:pPr>
        <w:autoSpaceDE w:val="0"/>
        <w:autoSpaceDN w:val="0"/>
        <w:adjustRightInd w:val="0"/>
        <w:spacing w:line="276" w:lineRule="auto"/>
        <w:jc w:val="both"/>
        <w:rPr>
          <w:rFonts w:cs="Arial"/>
          <w:b/>
          <w:color w:val="32456D" w:themeColor="accent1" w:themeShade="80"/>
          <w:sz w:val="20"/>
          <w:lang w:eastAsia="en-US"/>
        </w:rPr>
      </w:pPr>
    </w:p>
    <w:p w14:paraId="0A38D811" w14:textId="77777777" w:rsidR="00E86256" w:rsidRDefault="00E86256" w:rsidP="00E86256">
      <w:pPr>
        <w:pStyle w:val="StatistikUeberschrift"/>
        <w:spacing w:line="276" w:lineRule="auto"/>
        <w:ind w:left="1701" w:hanging="1701"/>
        <w:jc w:val="both"/>
      </w:pPr>
      <w:r w:rsidRPr="00DB0972">
        <w:t>PEM</w:t>
      </w:r>
      <w:r>
        <w:t>.</w:t>
      </w:r>
      <w:r w:rsidR="00A60A92">
        <w:t>N</w:t>
      </w:r>
      <w:r>
        <w:t>R.2.r5</w:t>
      </w:r>
      <w:r w:rsidRPr="00DB0972">
        <w:tab/>
      </w:r>
      <w:r>
        <w:t>W</w:t>
      </w:r>
      <w:r w:rsidRPr="00C442B8">
        <w:t>iederkehrende Zahlungsvorgänge</w:t>
      </w:r>
    </w:p>
    <w:p w14:paraId="41C5B88D" w14:textId="77777777" w:rsidR="00E86256" w:rsidRPr="00DB0972" w:rsidRDefault="00E86256" w:rsidP="00E86256">
      <w:pPr>
        <w:pStyle w:val="StatistikUeberschrift"/>
        <w:spacing w:line="276" w:lineRule="auto"/>
        <w:jc w:val="both"/>
      </w:pPr>
    </w:p>
    <w:p w14:paraId="5945D1C9" w14:textId="28B138F6" w:rsidR="00E86256" w:rsidRDefault="00A60A92" w:rsidP="00E86256">
      <w:pPr>
        <w:autoSpaceDE w:val="0"/>
        <w:autoSpaceDN w:val="0"/>
        <w:adjustRightInd w:val="0"/>
        <w:spacing w:line="276" w:lineRule="auto"/>
        <w:jc w:val="both"/>
        <w:rPr>
          <w:rFonts w:cs="Arial"/>
          <w:sz w:val="20"/>
          <w:lang w:eastAsia="en-US"/>
        </w:rPr>
      </w:pPr>
      <w:r>
        <w:rPr>
          <w:rFonts w:cs="Arial"/>
          <w:sz w:val="20"/>
          <w:lang w:eastAsia="en-US"/>
        </w:rPr>
        <w:t>Nicht ü</w:t>
      </w:r>
      <w:r w:rsidR="00E86256" w:rsidRPr="00C442B8">
        <w:rPr>
          <w:rFonts w:cs="Arial"/>
          <w:sz w:val="20"/>
          <w:lang w:eastAsia="en-US"/>
        </w:rPr>
        <w:t>ber einen Fernzugang ausgelöste E-Geldzahlungen, für welche die in Artikel 14 der Delegierten Verordnung (EU) 2018/389 der Ko</w:t>
      </w:r>
      <w:r w:rsidR="00DB10DA">
        <w:rPr>
          <w:rFonts w:cs="Arial"/>
          <w:sz w:val="20"/>
          <w:lang w:eastAsia="en-US"/>
        </w:rPr>
        <w:t>mmission genannte Ausnahme gilt</w:t>
      </w:r>
      <w:r w:rsidR="00E86256" w:rsidRPr="00C442B8">
        <w:rPr>
          <w:rFonts w:cs="Arial"/>
          <w:sz w:val="20"/>
          <w:lang w:eastAsia="en-US"/>
        </w:rPr>
        <w:t xml:space="preserve"> (</w:t>
      </w:r>
      <w:r w:rsidR="00DB10DA">
        <w:rPr>
          <w:rFonts w:cs="Arial"/>
          <w:sz w:val="20"/>
          <w:lang w:eastAsia="en-US"/>
        </w:rPr>
        <w:t>siehe</w:t>
      </w:r>
      <w:r w:rsidR="00C76489">
        <w:rPr>
          <w:rFonts w:cs="Arial"/>
          <w:sz w:val="20"/>
          <w:lang w:eastAsia="en-US"/>
        </w:rPr>
        <w:t xml:space="preserve"> </w:t>
      </w:r>
      <w:r w:rsidR="00E86256" w:rsidRPr="00C442B8">
        <w:rPr>
          <w:rFonts w:cs="Arial"/>
          <w:sz w:val="20"/>
          <w:lang w:eastAsia="en-US"/>
        </w:rPr>
        <w:t>Ausführungen</w:t>
      </w:r>
      <w:r w:rsidR="00C76489">
        <w:rPr>
          <w:rFonts w:cs="Arial"/>
          <w:sz w:val="20"/>
          <w:lang w:eastAsia="en-US"/>
        </w:rPr>
        <w:t xml:space="preserve"> </w:t>
      </w:r>
      <w:r w:rsidR="00C76489" w:rsidRPr="00186C8A">
        <w:rPr>
          <w:rFonts w:cs="Arial"/>
          <w:noProof/>
          <w:color w:val="0066FF"/>
          <w:sz w:val="20"/>
          <w:u w:val="single"/>
          <w:lang w:eastAsia="en-US"/>
        </w:rPr>
        <w:t xml:space="preserve">S. </w:t>
      </w:r>
      <w:r w:rsidR="00C76489" w:rsidRPr="007C6790">
        <w:rPr>
          <w:rFonts w:cs="Arial"/>
          <w:noProof/>
          <w:color w:val="0066FF"/>
          <w:sz w:val="20"/>
          <w:u w:val="single"/>
          <w:lang w:eastAsia="en-US"/>
        </w:rPr>
        <w:fldChar w:fldCharType="begin"/>
      </w:r>
      <w:r w:rsidR="00C76489" w:rsidRPr="007C6790">
        <w:rPr>
          <w:rFonts w:cs="Arial"/>
          <w:noProof/>
          <w:color w:val="0066FF"/>
          <w:sz w:val="20"/>
          <w:u w:val="single"/>
          <w:lang w:eastAsia="en-US"/>
        </w:rPr>
        <w:instrText xml:space="preserve"> PAGEREF _Ref75508028 \h </w:instrText>
      </w:r>
      <w:r w:rsidR="00C76489" w:rsidRPr="007C6790">
        <w:rPr>
          <w:rFonts w:cs="Arial"/>
          <w:noProof/>
          <w:color w:val="0066FF"/>
          <w:sz w:val="20"/>
          <w:u w:val="single"/>
          <w:lang w:eastAsia="en-US"/>
        </w:rPr>
      </w:r>
      <w:r w:rsidR="00C76489" w:rsidRPr="007C6790">
        <w:rPr>
          <w:rFonts w:cs="Arial"/>
          <w:noProof/>
          <w:color w:val="0066FF"/>
          <w:sz w:val="20"/>
          <w:u w:val="single"/>
          <w:lang w:eastAsia="en-US"/>
        </w:rPr>
        <w:fldChar w:fldCharType="separate"/>
      </w:r>
      <w:r w:rsidR="0056237C">
        <w:rPr>
          <w:rFonts w:cs="Arial"/>
          <w:noProof/>
          <w:color w:val="0066FF"/>
          <w:sz w:val="20"/>
          <w:u w:val="single"/>
          <w:lang w:eastAsia="en-US"/>
        </w:rPr>
        <w:t>28</w:t>
      </w:r>
      <w:r w:rsidR="00C76489" w:rsidRPr="007C6790">
        <w:rPr>
          <w:rFonts w:cs="Arial"/>
          <w:noProof/>
          <w:color w:val="0066FF"/>
          <w:sz w:val="20"/>
          <w:u w:val="single"/>
          <w:lang w:eastAsia="en-US"/>
        </w:rPr>
        <w:fldChar w:fldCharType="end"/>
      </w:r>
      <w:r w:rsidR="00E86256" w:rsidRPr="00C442B8">
        <w:rPr>
          <w:rFonts w:cs="Arial"/>
          <w:sz w:val="20"/>
          <w:lang w:eastAsia="en-US"/>
        </w:rPr>
        <w:t>)</w:t>
      </w:r>
      <w:r w:rsidR="00DB10DA">
        <w:rPr>
          <w:rFonts w:cs="Arial"/>
          <w:sz w:val="20"/>
          <w:lang w:eastAsia="en-US"/>
        </w:rPr>
        <w:t>.</w:t>
      </w:r>
    </w:p>
    <w:p w14:paraId="668E00AE" w14:textId="77777777" w:rsidR="00E86256" w:rsidRPr="00F67A19" w:rsidRDefault="00E86256" w:rsidP="00E86256">
      <w:pPr>
        <w:autoSpaceDE w:val="0"/>
        <w:autoSpaceDN w:val="0"/>
        <w:adjustRightInd w:val="0"/>
        <w:spacing w:line="276" w:lineRule="auto"/>
        <w:jc w:val="both"/>
        <w:rPr>
          <w:rFonts w:cs="Arial"/>
          <w:sz w:val="20"/>
          <w:lang w:eastAsia="en-US"/>
        </w:rPr>
      </w:pPr>
    </w:p>
    <w:p w14:paraId="70BD0C4B" w14:textId="6D2B2772" w:rsidR="00E86256" w:rsidRPr="00C442B8" w:rsidRDefault="00E86256" w:rsidP="00E86256">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1F8D8778" w14:textId="77777777" w:rsidR="00E86256" w:rsidRDefault="00E86256" w:rsidP="00E86256">
      <w:pPr>
        <w:autoSpaceDE w:val="0"/>
        <w:autoSpaceDN w:val="0"/>
        <w:adjustRightInd w:val="0"/>
        <w:spacing w:line="276" w:lineRule="auto"/>
        <w:jc w:val="both"/>
        <w:rPr>
          <w:rFonts w:cs="Arial"/>
          <w:b/>
          <w:color w:val="32456D" w:themeColor="accent1" w:themeShade="80"/>
          <w:sz w:val="20"/>
          <w:lang w:eastAsia="en-US"/>
        </w:rPr>
      </w:pPr>
    </w:p>
    <w:p w14:paraId="1392C191" w14:textId="77777777" w:rsidR="00E86256" w:rsidRDefault="00E86256" w:rsidP="00E86256">
      <w:pPr>
        <w:pStyle w:val="StatistikUeberschrift"/>
        <w:spacing w:line="276" w:lineRule="auto"/>
        <w:ind w:left="1701" w:hanging="1701"/>
        <w:jc w:val="both"/>
      </w:pPr>
      <w:r w:rsidRPr="00DB0972">
        <w:t>PEM</w:t>
      </w:r>
      <w:r>
        <w:t>.</w:t>
      </w:r>
      <w:r w:rsidR="00A60A92">
        <w:t>N</w:t>
      </w:r>
      <w:r>
        <w:t>R.2.r</w:t>
      </w:r>
      <w:r w:rsidR="00A60A92">
        <w:t>6</w:t>
      </w:r>
      <w:r w:rsidRPr="00DB0972">
        <w:tab/>
      </w:r>
      <w:r w:rsidR="00A60A92">
        <w:t>U</w:t>
      </w:r>
      <w:r w:rsidR="00A60A92" w:rsidRPr="00A60A92">
        <w:t>nbeaufsichtigte Terminals für Verkehrsnutzungsentgelte und Parkgebühren</w:t>
      </w:r>
    </w:p>
    <w:p w14:paraId="00188948" w14:textId="77777777" w:rsidR="00E86256" w:rsidRPr="00DB0972" w:rsidRDefault="00E86256" w:rsidP="00E86256">
      <w:pPr>
        <w:pStyle w:val="StatistikUeberschrift"/>
        <w:spacing w:line="276" w:lineRule="auto"/>
        <w:jc w:val="both"/>
      </w:pPr>
    </w:p>
    <w:p w14:paraId="48574C13" w14:textId="6DB46278" w:rsidR="00E86256" w:rsidRDefault="00A60A92" w:rsidP="00E86256">
      <w:pPr>
        <w:autoSpaceDE w:val="0"/>
        <w:autoSpaceDN w:val="0"/>
        <w:adjustRightInd w:val="0"/>
        <w:spacing w:line="276" w:lineRule="auto"/>
        <w:jc w:val="both"/>
        <w:rPr>
          <w:rFonts w:cs="Arial"/>
          <w:sz w:val="20"/>
          <w:lang w:eastAsia="en-US"/>
        </w:rPr>
      </w:pPr>
      <w:r w:rsidRPr="00A60A92">
        <w:rPr>
          <w:rFonts w:cs="Arial"/>
          <w:sz w:val="20"/>
          <w:lang w:eastAsia="en-US"/>
        </w:rPr>
        <w:t>Nicht über einen Fernzugang ausgelöste E-Geldzahlungen, für welche die in Artikel 12 der Delegierten Verordnung (EU) 2018/389 der Ko</w:t>
      </w:r>
      <w:r w:rsidR="00DB10DA">
        <w:rPr>
          <w:rFonts w:cs="Arial"/>
          <w:sz w:val="20"/>
          <w:lang w:eastAsia="en-US"/>
        </w:rPr>
        <w:t>mmission genannte Ausnahme gilt</w:t>
      </w:r>
      <w:r w:rsidRPr="00A60A92">
        <w:rPr>
          <w:rFonts w:cs="Arial"/>
          <w:sz w:val="20"/>
          <w:lang w:eastAsia="en-US"/>
        </w:rPr>
        <w:t xml:space="preserve"> (</w:t>
      </w:r>
      <w:r w:rsidR="00DB10DA">
        <w:rPr>
          <w:rFonts w:cs="Arial"/>
          <w:sz w:val="20"/>
          <w:lang w:eastAsia="en-US"/>
        </w:rPr>
        <w:t>siehe</w:t>
      </w:r>
      <w:r w:rsidR="00C76489">
        <w:rPr>
          <w:rFonts w:cs="Arial"/>
          <w:sz w:val="20"/>
          <w:lang w:eastAsia="en-US"/>
        </w:rPr>
        <w:t xml:space="preserve"> </w:t>
      </w:r>
      <w:r w:rsidRPr="00A60A92">
        <w:rPr>
          <w:rFonts w:cs="Arial"/>
          <w:sz w:val="20"/>
          <w:lang w:eastAsia="en-US"/>
        </w:rPr>
        <w:t>Ausführungen</w:t>
      </w:r>
      <w:r w:rsidR="00C76489">
        <w:rPr>
          <w:rFonts w:cs="Arial"/>
          <w:sz w:val="20"/>
          <w:lang w:eastAsia="en-US"/>
        </w:rPr>
        <w:t xml:space="preserve"> </w:t>
      </w:r>
      <w:r w:rsidR="00C76489" w:rsidRPr="00186C8A">
        <w:rPr>
          <w:rFonts w:cs="Arial"/>
          <w:noProof/>
          <w:color w:val="0066FF"/>
          <w:sz w:val="20"/>
          <w:u w:val="single"/>
          <w:lang w:eastAsia="en-US"/>
        </w:rPr>
        <w:t>S.</w:t>
      </w:r>
      <w:r w:rsidR="00DB10DA">
        <w:rPr>
          <w:rFonts w:cs="Arial"/>
          <w:noProof/>
          <w:color w:val="0066FF"/>
          <w:sz w:val="20"/>
          <w:u w:val="single"/>
          <w:lang w:eastAsia="en-US"/>
        </w:rPr>
        <w:t xml:space="preserve"> </w:t>
      </w:r>
      <w:r w:rsidR="00C76489" w:rsidRPr="007C6790">
        <w:rPr>
          <w:rFonts w:cs="Arial"/>
          <w:noProof/>
          <w:color w:val="0066FF"/>
          <w:sz w:val="20"/>
          <w:u w:val="single"/>
          <w:lang w:eastAsia="en-US"/>
        </w:rPr>
        <w:fldChar w:fldCharType="begin"/>
      </w:r>
      <w:r w:rsidR="00C76489" w:rsidRPr="007C6790">
        <w:rPr>
          <w:rFonts w:cs="Arial"/>
          <w:noProof/>
          <w:color w:val="0066FF"/>
          <w:sz w:val="20"/>
          <w:u w:val="single"/>
          <w:lang w:eastAsia="en-US"/>
        </w:rPr>
        <w:instrText xml:space="preserve"> PAGEREF _Ref75508373 \h </w:instrText>
      </w:r>
      <w:r w:rsidR="00C76489" w:rsidRPr="007C6790">
        <w:rPr>
          <w:rFonts w:cs="Arial"/>
          <w:noProof/>
          <w:color w:val="0066FF"/>
          <w:sz w:val="20"/>
          <w:u w:val="single"/>
          <w:lang w:eastAsia="en-US"/>
        </w:rPr>
      </w:r>
      <w:r w:rsidR="00C76489" w:rsidRPr="007C6790">
        <w:rPr>
          <w:rFonts w:cs="Arial"/>
          <w:noProof/>
          <w:color w:val="0066FF"/>
          <w:sz w:val="20"/>
          <w:u w:val="single"/>
          <w:lang w:eastAsia="en-US"/>
        </w:rPr>
        <w:fldChar w:fldCharType="separate"/>
      </w:r>
      <w:r w:rsidR="0056237C">
        <w:rPr>
          <w:rFonts w:cs="Arial"/>
          <w:noProof/>
          <w:color w:val="0066FF"/>
          <w:sz w:val="20"/>
          <w:u w:val="single"/>
          <w:lang w:eastAsia="en-US"/>
        </w:rPr>
        <w:t>28</w:t>
      </w:r>
      <w:r w:rsidR="00C76489" w:rsidRPr="007C6790">
        <w:rPr>
          <w:rFonts w:cs="Arial"/>
          <w:noProof/>
          <w:color w:val="0066FF"/>
          <w:sz w:val="20"/>
          <w:u w:val="single"/>
          <w:lang w:eastAsia="en-US"/>
        </w:rPr>
        <w:fldChar w:fldCharType="end"/>
      </w:r>
      <w:r w:rsidRPr="00A60A92">
        <w:rPr>
          <w:rFonts w:cs="Arial"/>
          <w:sz w:val="20"/>
          <w:lang w:eastAsia="en-US"/>
        </w:rPr>
        <w:t>)</w:t>
      </w:r>
      <w:r w:rsidR="00DB10DA">
        <w:rPr>
          <w:rFonts w:cs="Arial"/>
          <w:sz w:val="20"/>
          <w:lang w:eastAsia="en-US"/>
        </w:rPr>
        <w:t>.</w:t>
      </w:r>
    </w:p>
    <w:p w14:paraId="580E423B" w14:textId="77777777" w:rsidR="00A60A92" w:rsidRDefault="00A60A92" w:rsidP="00E86256">
      <w:pPr>
        <w:autoSpaceDE w:val="0"/>
        <w:autoSpaceDN w:val="0"/>
        <w:adjustRightInd w:val="0"/>
        <w:spacing w:line="276" w:lineRule="auto"/>
        <w:jc w:val="both"/>
        <w:rPr>
          <w:rFonts w:cs="Arial"/>
          <w:sz w:val="20"/>
          <w:lang w:eastAsia="en-US"/>
        </w:rPr>
      </w:pPr>
    </w:p>
    <w:p w14:paraId="360FA3EE" w14:textId="362DC435" w:rsidR="00A60A92" w:rsidRDefault="00A60A92" w:rsidP="00A60A92">
      <w:pPr>
        <w:autoSpaceDE w:val="0"/>
        <w:autoSpaceDN w:val="0"/>
        <w:adjustRightInd w:val="0"/>
        <w:spacing w:line="276" w:lineRule="auto"/>
        <w:jc w:val="both"/>
        <w:rPr>
          <w:rFonts w:cs="Arial"/>
          <w:sz w:val="20"/>
          <w:lang w:eastAsia="en-US"/>
        </w:rPr>
      </w:pPr>
      <w:r>
        <w:rPr>
          <w:rFonts w:cs="Arial"/>
          <w:i/>
          <w:sz w:val="20"/>
          <w:u w:val="single"/>
          <w:lang w:eastAsia="en-US"/>
        </w:rPr>
        <w:t>Beispiele:</w:t>
      </w:r>
      <w:r w:rsidRPr="00701969">
        <w:rPr>
          <w:rFonts w:cs="Arial"/>
          <w:sz w:val="20"/>
          <w:lang w:eastAsia="en-US"/>
        </w:rPr>
        <w:t xml:space="preserve"> </w:t>
      </w:r>
      <w:r w:rsidR="008703DB">
        <w:rPr>
          <w:rFonts w:cs="Arial"/>
          <w:sz w:val="20"/>
          <w:lang w:eastAsia="en-US"/>
        </w:rPr>
        <w:t>E-</w:t>
      </w:r>
      <w:r w:rsidR="00891C82">
        <w:rPr>
          <w:rFonts w:cs="Arial"/>
          <w:sz w:val="20"/>
          <w:lang w:eastAsia="en-US"/>
        </w:rPr>
        <w:t>Geldk</w:t>
      </w:r>
      <w:r w:rsidRPr="00A60A92">
        <w:rPr>
          <w:rFonts w:cs="Arial"/>
          <w:sz w:val="20"/>
          <w:lang w:eastAsia="en-US"/>
        </w:rPr>
        <w:t>arte</w:t>
      </w:r>
      <w:r w:rsidR="008703DB">
        <w:rPr>
          <w:rFonts w:cs="Arial"/>
          <w:sz w:val="20"/>
          <w:lang w:eastAsia="en-US"/>
        </w:rPr>
        <w:t>n</w:t>
      </w:r>
      <w:r w:rsidRPr="00A60A92">
        <w:rPr>
          <w:rFonts w:cs="Arial"/>
          <w:sz w:val="20"/>
          <w:lang w:eastAsia="en-US"/>
        </w:rPr>
        <w:t xml:space="preserve"> am Parkautomaten</w:t>
      </w:r>
    </w:p>
    <w:p w14:paraId="1110BAC7" w14:textId="77777777" w:rsidR="00A60A92" w:rsidRPr="00F67A19" w:rsidRDefault="00A60A92" w:rsidP="00E86256">
      <w:pPr>
        <w:autoSpaceDE w:val="0"/>
        <w:autoSpaceDN w:val="0"/>
        <w:adjustRightInd w:val="0"/>
        <w:spacing w:line="276" w:lineRule="auto"/>
        <w:jc w:val="both"/>
        <w:rPr>
          <w:rFonts w:cs="Arial"/>
          <w:sz w:val="20"/>
          <w:lang w:eastAsia="en-US"/>
        </w:rPr>
      </w:pPr>
    </w:p>
    <w:p w14:paraId="49DA2B8D" w14:textId="12F77789" w:rsidR="00E86256" w:rsidRPr="00C442B8" w:rsidRDefault="00E86256" w:rsidP="00E86256">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51C59018" w14:textId="77777777" w:rsidR="00E86256" w:rsidRDefault="00E86256" w:rsidP="00E86256">
      <w:pPr>
        <w:autoSpaceDE w:val="0"/>
        <w:autoSpaceDN w:val="0"/>
        <w:adjustRightInd w:val="0"/>
        <w:spacing w:line="276" w:lineRule="auto"/>
        <w:jc w:val="both"/>
        <w:rPr>
          <w:rFonts w:cs="Arial"/>
          <w:b/>
          <w:color w:val="32456D" w:themeColor="accent1" w:themeShade="80"/>
          <w:sz w:val="20"/>
          <w:lang w:eastAsia="en-US"/>
        </w:rPr>
      </w:pPr>
    </w:p>
    <w:p w14:paraId="2335DAB0" w14:textId="77777777" w:rsidR="00E86256" w:rsidRDefault="00E86256" w:rsidP="00E86256">
      <w:pPr>
        <w:pStyle w:val="StatistikUeberschrift"/>
        <w:spacing w:line="276" w:lineRule="auto"/>
        <w:ind w:left="1701" w:hanging="1701"/>
        <w:jc w:val="both"/>
      </w:pPr>
      <w:r w:rsidRPr="00DB0972">
        <w:t>PEM</w:t>
      </w:r>
      <w:r>
        <w:t>.</w:t>
      </w:r>
      <w:r w:rsidR="00A60A92">
        <w:t>N</w:t>
      </w:r>
      <w:r>
        <w:t>R.2.r10</w:t>
      </w:r>
      <w:r w:rsidRPr="00DB0972">
        <w:tab/>
      </w:r>
      <w:r w:rsidR="00A60A92">
        <w:t>Sonstige</w:t>
      </w:r>
    </w:p>
    <w:p w14:paraId="64134FFA" w14:textId="77777777" w:rsidR="00E86256" w:rsidRPr="00DB0972" w:rsidRDefault="00E86256" w:rsidP="00E86256">
      <w:pPr>
        <w:pStyle w:val="StatistikUeberschrift"/>
        <w:spacing w:line="276" w:lineRule="auto"/>
        <w:jc w:val="both"/>
      </w:pPr>
    </w:p>
    <w:p w14:paraId="53F012F2" w14:textId="78428BF7" w:rsidR="00E86256" w:rsidRDefault="00E86256" w:rsidP="00E86256">
      <w:pPr>
        <w:autoSpaceDE w:val="0"/>
        <w:autoSpaceDN w:val="0"/>
        <w:adjustRightInd w:val="0"/>
        <w:spacing w:line="276" w:lineRule="auto"/>
        <w:jc w:val="both"/>
        <w:rPr>
          <w:rFonts w:cs="Arial"/>
          <w:sz w:val="20"/>
          <w:lang w:eastAsia="en-US"/>
        </w:rPr>
      </w:pPr>
      <w:r w:rsidRPr="00E86256">
        <w:rPr>
          <w:rFonts w:cs="Arial"/>
          <w:sz w:val="20"/>
          <w:lang w:eastAsia="en-US"/>
        </w:rPr>
        <w:lastRenderedPageBreak/>
        <w:t xml:space="preserve">Diese Position umfasst </w:t>
      </w:r>
      <w:r w:rsidR="00A60A92">
        <w:rPr>
          <w:rFonts w:cs="Arial"/>
          <w:sz w:val="20"/>
          <w:lang w:eastAsia="en-US"/>
        </w:rPr>
        <w:t xml:space="preserve">nicht </w:t>
      </w:r>
      <w:r w:rsidRPr="00E86256">
        <w:rPr>
          <w:rFonts w:cs="Arial"/>
          <w:sz w:val="20"/>
          <w:lang w:eastAsia="en-US"/>
        </w:rPr>
        <w:t>über einen Fernzugang ausgelöste E-Geldzahlungen, die nicht unter die Pflicht der starken Kundenauthentifi</w:t>
      </w:r>
      <w:r w:rsidR="00DB10DA">
        <w:rPr>
          <w:rFonts w:cs="Arial"/>
          <w:sz w:val="20"/>
          <w:lang w:eastAsia="en-US"/>
        </w:rPr>
        <w:t>zierung fallen</w:t>
      </w:r>
      <w:r w:rsidRPr="00E86256">
        <w:rPr>
          <w:rFonts w:cs="Arial"/>
          <w:sz w:val="20"/>
          <w:lang w:eastAsia="en-US"/>
        </w:rPr>
        <w:t xml:space="preserve"> (</w:t>
      </w:r>
      <w:r w:rsidR="00DB10DA">
        <w:rPr>
          <w:rFonts w:cs="Arial"/>
          <w:sz w:val="20"/>
          <w:lang w:eastAsia="en-US"/>
        </w:rPr>
        <w:t xml:space="preserve">siehe </w:t>
      </w:r>
      <w:r w:rsidR="00DB10DA" w:rsidRPr="0009796B">
        <w:rPr>
          <w:rFonts w:cs="Arial"/>
          <w:sz w:val="20"/>
          <w:lang w:eastAsia="en-US"/>
        </w:rPr>
        <w:t xml:space="preserve">Ausführungen </w:t>
      </w:r>
      <w:r w:rsidR="00C76489" w:rsidRPr="0009796B">
        <w:rPr>
          <w:rFonts w:cs="Arial"/>
          <w:noProof/>
          <w:color w:val="0066FF"/>
          <w:sz w:val="20"/>
          <w:u w:val="single"/>
          <w:lang w:eastAsia="en-US"/>
        </w:rPr>
        <w:t xml:space="preserve">S. </w:t>
      </w:r>
      <w:r w:rsidR="0009796B" w:rsidRPr="0009796B">
        <w:rPr>
          <w:rFonts w:cs="Arial"/>
          <w:noProof/>
          <w:color w:val="0066FF"/>
          <w:sz w:val="20"/>
          <w:u w:val="single"/>
          <w:lang w:eastAsia="en-US"/>
        </w:rPr>
        <w:fldChar w:fldCharType="begin"/>
      </w:r>
      <w:r w:rsidR="0009796B" w:rsidRPr="0009796B">
        <w:rPr>
          <w:rFonts w:cs="Arial"/>
          <w:noProof/>
          <w:color w:val="0066FF"/>
          <w:sz w:val="20"/>
          <w:u w:val="single"/>
          <w:lang w:eastAsia="en-US"/>
        </w:rPr>
        <w:instrText xml:space="preserve"> PAGEREF  Sonstige \h </w:instrText>
      </w:r>
      <w:r w:rsidR="0009796B" w:rsidRPr="0009796B">
        <w:rPr>
          <w:rFonts w:cs="Arial"/>
          <w:noProof/>
          <w:color w:val="0066FF"/>
          <w:sz w:val="20"/>
          <w:u w:val="single"/>
          <w:lang w:eastAsia="en-US"/>
        </w:rPr>
      </w:r>
      <w:r w:rsidR="0009796B" w:rsidRPr="0009796B">
        <w:rPr>
          <w:rFonts w:cs="Arial"/>
          <w:noProof/>
          <w:color w:val="0066FF"/>
          <w:sz w:val="20"/>
          <w:u w:val="single"/>
          <w:lang w:eastAsia="en-US"/>
        </w:rPr>
        <w:fldChar w:fldCharType="separate"/>
      </w:r>
      <w:r w:rsidR="0056237C">
        <w:rPr>
          <w:rFonts w:cs="Arial"/>
          <w:noProof/>
          <w:color w:val="0066FF"/>
          <w:sz w:val="20"/>
          <w:u w:val="single"/>
          <w:lang w:eastAsia="en-US"/>
        </w:rPr>
        <w:t>29</w:t>
      </w:r>
      <w:r w:rsidR="0009796B" w:rsidRPr="0009796B">
        <w:rPr>
          <w:rFonts w:cs="Arial"/>
          <w:noProof/>
          <w:color w:val="0066FF"/>
          <w:sz w:val="20"/>
          <w:u w:val="single"/>
          <w:lang w:eastAsia="en-US"/>
        </w:rPr>
        <w:fldChar w:fldCharType="end"/>
      </w:r>
      <w:r w:rsidRPr="0009796B">
        <w:rPr>
          <w:rFonts w:cs="Arial"/>
          <w:sz w:val="20"/>
          <w:lang w:eastAsia="en-US"/>
        </w:rPr>
        <w:t>)</w:t>
      </w:r>
      <w:r w:rsidR="00DB10DA" w:rsidRPr="0009796B">
        <w:rPr>
          <w:rFonts w:cs="Arial"/>
          <w:sz w:val="20"/>
          <w:lang w:eastAsia="en-US"/>
        </w:rPr>
        <w:t>.</w:t>
      </w:r>
    </w:p>
    <w:p w14:paraId="3C13A1AF" w14:textId="77777777" w:rsidR="00E86256" w:rsidRPr="00F67A19" w:rsidRDefault="00E86256" w:rsidP="00E86256">
      <w:pPr>
        <w:autoSpaceDE w:val="0"/>
        <w:autoSpaceDN w:val="0"/>
        <w:adjustRightInd w:val="0"/>
        <w:spacing w:line="276" w:lineRule="auto"/>
        <w:jc w:val="both"/>
        <w:rPr>
          <w:rFonts w:cs="Arial"/>
          <w:sz w:val="20"/>
          <w:lang w:eastAsia="en-US"/>
        </w:rPr>
      </w:pPr>
    </w:p>
    <w:p w14:paraId="582E9342" w14:textId="451AC02C" w:rsidR="00E86256" w:rsidRPr="00C442B8" w:rsidRDefault="00E86256" w:rsidP="00E86256">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0DD43F45" w14:textId="77777777" w:rsidR="00C442B8" w:rsidRPr="00BC017F" w:rsidRDefault="00E86256" w:rsidP="009D318E">
      <w:pPr>
        <w:autoSpaceDE w:val="0"/>
        <w:autoSpaceDN w:val="0"/>
        <w:adjustRightInd w:val="0"/>
        <w:spacing w:line="276" w:lineRule="auto"/>
        <w:jc w:val="both"/>
        <w:rPr>
          <w:rFonts w:cs="Arial"/>
          <w:b/>
          <w:color w:val="32456D" w:themeColor="accent1" w:themeShade="80"/>
          <w:sz w:val="20"/>
          <w:lang w:eastAsia="en-US"/>
        </w:rPr>
      </w:pPr>
      <w:r>
        <w:rPr>
          <w:rFonts w:cs="Arial"/>
          <w:b/>
          <w:color w:val="32456D" w:themeColor="accent1" w:themeShade="80"/>
          <w:sz w:val="20"/>
          <w:lang w:eastAsia="en-US"/>
        </w:rPr>
        <w:t xml:space="preserve"> </w:t>
      </w:r>
    </w:p>
    <w:p w14:paraId="228BE9F3" w14:textId="49172437" w:rsidR="009C0F68" w:rsidRPr="00A60A92" w:rsidRDefault="00A60A92" w:rsidP="000712C3">
      <w:pPr>
        <w:pStyle w:val="StatistikUeberschrift"/>
        <w:keepNext/>
        <w:spacing w:line="276" w:lineRule="auto"/>
        <w:jc w:val="both"/>
      </w:pPr>
      <w:proofErr w:type="gramStart"/>
      <w:r w:rsidRPr="00A60A92">
        <w:t>PCH</w:t>
      </w:r>
      <w:r w:rsidR="00987C2C" w:rsidRPr="00A60A92">
        <w:tab/>
      </w:r>
      <w:r w:rsidR="0048481E" w:rsidRPr="00A60A92">
        <w:t>Schecks</w:t>
      </w:r>
      <w:proofErr w:type="gramEnd"/>
    </w:p>
    <w:p w14:paraId="6C9AC560" w14:textId="77777777" w:rsidR="009C0F68" w:rsidRPr="00A60A92" w:rsidRDefault="009C0F68" w:rsidP="000712C3">
      <w:pPr>
        <w:keepNext/>
        <w:autoSpaceDE w:val="0"/>
        <w:autoSpaceDN w:val="0"/>
        <w:adjustRightInd w:val="0"/>
        <w:spacing w:line="276" w:lineRule="auto"/>
        <w:jc w:val="both"/>
        <w:rPr>
          <w:rFonts w:cs="Arial"/>
          <w:sz w:val="20"/>
          <w:lang w:eastAsia="en-US"/>
        </w:rPr>
      </w:pPr>
    </w:p>
    <w:p w14:paraId="0892D343" w14:textId="06FE0C7F" w:rsidR="00A60A92" w:rsidRPr="00A60A92" w:rsidRDefault="00A60A92" w:rsidP="00A60A92">
      <w:pPr>
        <w:autoSpaceDE w:val="0"/>
        <w:autoSpaceDN w:val="0"/>
        <w:adjustRightInd w:val="0"/>
        <w:spacing w:line="276" w:lineRule="auto"/>
        <w:jc w:val="both"/>
        <w:rPr>
          <w:rFonts w:cs="Arial"/>
          <w:sz w:val="20"/>
          <w:lang w:eastAsia="en-US"/>
        </w:rPr>
      </w:pPr>
      <w:r w:rsidRPr="00A60A92">
        <w:rPr>
          <w:rFonts w:cs="Arial"/>
          <w:sz w:val="20"/>
          <w:lang w:eastAsia="en-US"/>
        </w:rPr>
        <w:t>Hier sind alle Schecks im Sinne des Scheckgesetzes (einschl. Bank</w:t>
      </w:r>
      <w:r w:rsidR="001648F9">
        <w:rPr>
          <w:rFonts w:cs="Arial"/>
          <w:sz w:val="20"/>
          <w:lang w:eastAsia="en-US"/>
        </w:rPr>
        <w:t>schecks</w:t>
      </w:r>
      <w:r w:rsidR="001648F9" w:rsidRPr="001648F9">
        <w:rPr>
          <w:rFonts w:cs="Arial"/>
          <w:sz w:val="20"/>
          <w:lang w:eastAsia="en-US"/>
        </w:rPr>
        <w:t xml:space="preserve"> </w:t>
      </w:r>
      <w:r w:rsidR="001648F9" w:rsidRPr="00A60A92">
        <w:rPr>
          <w:rFonts w:cs="Arial"/>
          <w:sz w:val="20"/>
          <w:lang w:eastAsia="en-US"/>
        </w:rPr>
        <w:t>sowie sonstiger Barschecks</w:t>
      </w:r>
      <w:r w:rsidR="00131745">
        <w:rPr>
          <w:rFonts w:cs="Arial"/>
          <w:sz w:val="20"/>
          <w:lang w:eastAsia="en-US"/>
        </w:rPr>
        <w:t xml:space="preserve">) aufzuführen. Gesendete </w:t>
      </w:r>
      <w:r w:rsidRPr="00A60A92">
        <w:rPr>
          <w:rFonts w:cs="Arial"/>
          <w:sz w:val="20"/>
          <w:lang w:eastAsia="en-US"/>
        </w:rPr>
        <w:t xml:space="preserve">Schecktransaktionen werden auf der Seite des Zahlungsempfängers gezählt; sie werden also vom erstbeauftragten Zahlungsdienstleister (in der Regel erste Inkassostelle) erfasst, der den </w:t>
      </w:r>
      <w:r w:rsidR="00131745">
        <w:rPr>
          <w:rFonts w:cs="Arial"/>
          <w:sz w:val="20"/>
          <w:lang w:eastAsia="en-US"/>
        </w:rPr>
        <w:t>Einzug in die Wege leitet.</w:t>
      </w:r>
    </w:p>
    <w:p w14:paraId="03BF6DA9" w14:textId="77777777" w:rsidR="00A60A92" w:rsidRDefault="00A60A92" w:rsidP="00A60A92">
      <w:pPr>
        <w:autoSpaceDE w:val="0"/>
        <w:autoSpaceDN w:val="0"/>
        <w:adjustRightInd w:val="0"/>
        <w:spacing w:line="276" w:lineRule="auto"/>
        <w:jc w:val="both"/>
        <w:rPr>
          <w:rFonts w:cs="Arial"/>
          <w:i/>
          <w:sz w:val="20"/>
          <w:u w:val="single"/>
          <w:lang w:eastAsia="en-US"/>
        </w:rPr>
      </w:pPr>
    </w:p>
    <w:p w14:paraId="61DEA856" w14:textId="77777777" w:rsidR="00A60A92" w:rsidRPr="00F67A19" w:rsidRDefault="00A60A92" w:rsidP="00A60A92">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Pr>
          <w:rFonts w:cs="Arial"/>
          <w:sz w:val="20"/>
          <w:lang w:eastAsia="en-US"/>
        </w:rPr>
        <w:t xml:space="preserve">Bankschecks, Reiseschecks, </w:t>
      </w:r>
      <w:r w:rsidRPr="00A60A92">
        <w:rPr>
          <w:rFonts w:cs="Arial"/>
          <w:sz w:val="20"/>
          <w:lang w:eastAsia="en-US"/>
        </w:rPr>
        <w:t>Bargeldabhebungen gegen Scheckvorlage</w:t>
      </w:r>
    </w:p>
    <w:p w14:paraId="35ECD112" w14:textId="77777777" w:rsidR="00A60A92" w:rsidRDefault="00A60A92" w:rsidP="00A60A92">
      <w:pPr>
        <w:autoSpaceDE w:val="0"/>
        <w:autoSpaceDN w:val="0"/>
        <w:adjustRightInd w:val="0"/>
        <w:spacing w:line="276" w:lineRule="auto"/>
        <w:jc w:val="both"/>
        <w:rPr>
          <w:rFonts w:cs="Arial"/>
          <w:sz w:val="20"/>
          <w:lang w:eastAsia="en-US"/>
        </w:rPr>
      </w:pPr>
    </w:p>
    <w:p w14:paraId="591D739B" w14:textId="77229102" w:rsidR="00A60A92" w:rsidRPr="00A60A92" w:rsidRDefault="00A60A92" w:rsidP="00A60A92">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 xml:space="preserve">: ausgegebene Schecks, die nicht </w:t>
      </w:r>
      <w:r w:rsidR="0007313A">
        <w:rPr>
          <w:rFonts w:cs="Arial"/>
          <w:sz w:val="20"/>
          <w:lang w:eastAsia="en-US"/>
        </w:rPr>
        <w:t>eingelöst</w:t>
      </w:r>
      <w:r>
        <w:rPr>
          <w:rFonts w:cs="Arial"/>
          <w:sz w:val="20"/>
          <w:lang w:eastAsia="en-US"/>
        </w:rPr>
        <w:t xml:space="preserve"> wurden; </w:t>
      </w:r>
      <w:r w:rsidRPr="00A60A92">
        <w:rPr>
          <w:rFonts w:cs="Arial"/>
          <w:sz w:val="20"/>
          <w:lang w:eastAsia="en-US"/>
        </w:rPr>
        <w:t>Bargeldabhebungen unter Verwendung von Formularen</w:t>
      </w:r>
    </w:p>
    <w:p w14:paraId="59E8F9DE" w14:textId="77777777" w:rsidR="00A60A92" w:rsidRPr="00F67A19" w:rsidRDefault="00A60A92" w:rsidP="00A60A92">
      <w:pPr>
        <w:autoSpaceDE w:val="0"/>
        <w:autoSpaceDN w:val="0"/>
        <w:adjustRightInd w:val="0"/>
        <w:spacing w:line="276" w:lineRule="auto"/>
        <w:jc w:val="both"/>
        <w:rPr>
          <w:rFonts w:cs="Arial"/>
          <w:sz w:val="20"/>
          <w:lang w:eastAsia="en-US"/>
        </w:rPr>
      </w:pPr>
    </w:p>
    <w:p w14:paraId="59C69D74" w14:textId="77777777" w:rsidR="00A60A92" w:rsidRPr="00991F3F" w:rsidRDefault="00A60A92" w:rsidP="00A60A92">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A60A92">
        <w:rPr>
          <w:rFonts w:eastAsia="Times New Roman" w:cs="Arial"/>
          <w:color w:val="000000"/>
          <w:sz w:val="20"/>
        </w:rPr>
        <w:t>Kontoführende Stelle des Begünstigten</w:t>
      </w:r>
    </w:p>
    <w:p w14:paraId="339342E2" w14:textId="77777777" w:rsidR="00A60A92" w:rsidRDefault="00A60A92" w:rsidP="00A60A92">
      <w:pPr>
        <w:autoSpaceDE w:val="0"/>
        <w:autoSpaceDN w:val="0"/>
        <w:adjustRightInd w:val="0"/>
        <w:spacing w:line="276" w:lineRule="auto"/>
        <w:jc w:val="both"/>
        <w:rPr>
          <w:rFonts w:cs="Arial"/>
          <w:sz w:val="20"/>
          <w:lang w:eastAsia="en-US"/>
        </w:rPr>
      </w:pPr>
    </w:p>
    <w:p w14:paraId="3379A67A" w14:textId="77777777" w:rsidR="00A60A92" w:rsidRPr="00CC2EBD" w:rsidRDefault="00A60A92" w:rsidP="00A60A92">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A60A92">
        <w:rPr>
          <w:rFonts w:cs="Arial"/>
          <w:sz w:val="20"/>
          <w:lang w:eastAsia="en-US"/>
        </w:rPr>
        <w:t xml:space="preserve"> </w:t>
      </w:r>
      <w:r w:rsidRPr="00A60A92">
        <w:rPr>
          <w:sz w:val="20"/>
        </w:rPr>
        <w:t>T0.I23</w:t>
      </w:r>
      <w:r>
        <w:rPr>
          <w:rFonts w:cs="Arial"/>
          <w:sz w:val="20"/>
          <w:lang w:eastAsia="en-US"/>
        </w:rPr>
        <w:t>; der Inhalt ist gleich.</w:t>
      </w:r>
    </w:p>
    <w:p w14:paraId="5CF47002" w14:textId="77777777" w:rsidR="00A60A92" w:rsidRDefault="00A60A92" w:rsidP="009D318E">
      <w:pPr>
        <w:autoSpaceDE w:val="0"/>
        <w:autoSpaceDN w:val="0"/>
        <w:adjustRightInd w:val="0"/>
        <w:spacing w:line="276" w:lineRule="auto"/>
        <w:jc w:val="both"/>
        <w:rPr>
          <w:rFonts w:cs="Arial"/>
          <w:color w:val="32456D" w:themeColor="accent1" w:themeShade="80"/>
          <w:sz w:val="20"/>
          <w:lang w:eastAsia="en-US"/>
        </w:rPr>
      </w:pPr>
    </w:p>
    <w:p w14:paraId="2879E6D4" w14:textId="7BDBCA0E" w:rsidR="00A60A92" w:rsidRDefault="00A60A92" w:rsidP="00A60A92">
      <w:pPr>
        <w:pStyle w:val="StatistikUeberschrift"/>
        <w:spacing w:line="276" w:lineRule="auto"/>
        <w:jc w:val="both"/>
      </w:pPr>
      <w:proofErr w:type="gramStart"/>
      <w:r w:rsidRPr="00A60A92">
        <w:t>P</w:t>
      </w:r>
      <w:r>
        <w:t>MR</w:t>
      </w:r>
      <w:r w:rsidRPr="00A60A92">
        <w:tab/>
        <w:t>Finanztransfers</w:t>
      </w:r>
      <w:proofErr w:type="gramEnd"/>
      <w:r w:rsidRPr="00A60A92">
        <w:t xml:space="preserve"> (Remittances)</w:t>
      </w:r>
    </w:p>
    <w:p w14:paraId="67990E48" w14:textId="77777777" w:rsidR="00A60A92" w:rsidRPr="00A60A92" w:rsidRDefault="00A60A92" w:rsidP="00A60A92">
      <w:pPr>
        <w:pStyle w:val="StatistikUeberschrift"/>
        <w:spacing w:line="276" w:lineRule="auto"/>
        <w:jc w:val="both"/>
      </w:pPr>
    </w:p>
    <w:p w14:paraId="75C5D3FE" w14:textId="77777777" w:rsidR="00A60A92" w:rsidRPr="00A60A92" w:rsidRDefault="00A60A92" w:rsidP="00A60A92">
      <w:pPr>
        <w:autoSpaceDE w:val="0"/>
        <w:autoSpaceDN w:val="0"/>
        <w:adjustRightInd w:val="0"/>
        <w:spacing w:line="276" w:lineRule="auto"/>
        <w:jc w:val="both"/>
        <w:rPr>
          <w:rFonts w:cs="Arial"/>
          <w:sz w:val="20"/>
          <w:lang w:eastAsia="en-US"/>
        </w:rPr>
      </w:pPr>
      <w:r w:rsidRPr="00A60A92">
        <w:rPr>
          <w:rFonts w:cs="Arial"/>
          <w:sz w:val="20"/>
          <w:lang w:eastAsia="en-US"/>
        </w:rPr>
        <w:t xml:space="preserve">„Finanztransfer“ (Remittance) hat dieselbe Bedeutung wie in Artikel 4 Nummer 22 der Richtlinie (EU) 2015/2366: ein "Zahlungsdienst, bei dem ohne Einrichtung eines Zahlungskontos auf den Namen des Zahlers oder des Zahlungsempfängers ein Geldbetrag eines Zahlers nur zum Transfer eines entsprechenden Betrags an einen Zahlungsempfänger oder an einen anderen, im Namen des Zahlungsempfängers handelnden Zahlungsdienstleister entgegengenommen wird und/oder bei dem der Geldbetrag im Namen des Zahlungsempfängers entgegengenommen und </w:t>
      </w:r>
      <w:r>
        <w:rPr>
          <w:rFonts w:cs="Arial"/>
          <w:sz w:val="20"/>
          <w:lang w:eastAsia="en-US"/>
        </w:rPr>
        <w:t>diesem verfügbar gemacht wird".</w:t>
      </w:r>
    </w:p>
    <w:p w14:paraId="4162B06F" w14:textId="77777777" w:rsidR="00A60A92" w:rsidRDefault="00A60A92" w:rsidP="00A60A92">
      <w:pPr>
        <w:autoSpaceDE w:val="0"/>
        <w:autoSpaceDN w:val="0"/>
        <w:adjustRightInd w:val="0"/>
        <w:spacing w:line="276" w:lineRule="auto"/>
        <w:jc w:val="both"/>
        <w:rPr>
          <w:rFonts w:cs="Arial"/>
          <w:sz w:val="20"/>
          <w:lang w:eastAsia="en-US"/>
        </w:rPr>
      </w:pPr>
      <w:r w:rsidRPr="00A60A92">
        <w:rPr>
          <w:rFonts w:cs="Arial"/>
          <w:sz w:val="20"/>
          <w:lang w:eastAsia="en-US"/>
        </w:rPr>
        <w:t>Ein Finanztransfer ist ein einfacher Zahlungsdienst, der in der Regel auf Bargeld beruht, das der Zahler einem Zahlungsdienstleister übergibt, der den entsprechenden Betrag beispielsweise über ein Kommunikationsnetz an einen Zahlungsempfänger oder an einen anderen, im Namen des Zahlungsempfängers handelnden Zahlungsdienstleister weiterleitet.</w:t>
      </w:r>
    </w:p>
    <w:p w14:paraId="0217613A" w14:textId="0EE1F0E2" w:rsidR="00A60A92" w:rsidRDefault="00A60A92" w:rsidP="00A60A92">
      <w:pPr>
        <w:autoSpaceDE w:val="0"/>
        <w:autoSpaceDN w:val="0"/>
        <w:adjustRightInd w:val="0"/>
        <w:spacing w:line="276" w:lineRule="auto"/>
        <w:jc w:val="both"/>
        <w:rPr>
          <w:rFonts w:cs="Arial"/>
          <w:i/>
          <w:sz w:val="20"/>
          <w:u w:val="single"/>
          <w:lang w:eastAsia="en-US"/>
        </w:rPr>
      </w:pPr>
    </w:p>
    <w:p w14:paraId="55F9ABCF" w14:textId="2DED75E1" w:rsidR="00A60A92" w:rsidRPr="00F67A19" w:rsidRDefault="00A60A92" w:rsidP="00A60A92">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A60A92">
        <w:rPr>
          <w:rFonts w:cs="Arial"/>
          <w:sz w:val="20"/>
          <w:lang w:eastAsia="en-US"/>
        </w:rPr>
        <w:t xml:space="preserve">Finanztransfers ins </w:t>
      </w:r>
      <w:r>
        <w:rPr>
          <w:rFonts w:cs="Arial"/>
          <w:sz w:val="20"/>
          <w:lang w:eastAsia="en-US"/>
        </w:rPr>
        <w:t xml:space="preserve">Ausland für Nichtkontoinhaber; </w:t>
      </w:r>
      <w:r w:rsidRPr="00A60A92">
        <w:rPr>
          <w:rFonts w:cs="Arial"/>
          <w:sz w:val="20"/>
          <w:lang w:eastAsia="en-US"/>
        </w:rPr>
        <w:t>Finanztransfers an eine öffentlich</w:t>
      </w:r>
      <w:r>
        <w:rPr>
          <w:rFonts w:cs="Arial"/>
          <w:sz w:val="20"/>
          <w:lang w:eastAsia="en-US"/>
        </w:rPr>
        <w:t xml:space="preserve">e Kasse für Nichtkontoinhaber, </w:t>
      </w:r>
      <w:r w:rsidRPr="00A60A92">
        <w:rPr>
          <w:rFonts w:cs="Arial"/>
          <w:sz w:val="20"/>
          <w:lang w:eastAsia="en-US"/>
        </w:rPr>
        <w:t>Bereitstellung von Bli</w:t>
      </w:r>
      <w:r>
        <w:rPr>
          <w:rFonts w:cs="Arial"/>
          <w:sz w:val="20"/>
          <w:lang w:eastAsia="en-US"/>
        </w:rPr>
        <w:t xml:space="preserve">tzgiro an ein anderes Institut, </w:t>
      </w:r>
      <w:r w:rsidRPr="00A60A92">
        <w:rPr>
          <w:rFonts w:cs="Arial"/>
          <w:sz w:val="20"/>
          <w:lang w:eastAsia="en-US"/>
        </w:rPr>
        <w:t xml:space="preserve">Bezahldienst von Supermärkten oder anderen Groß- und Einzelhändlern für </w:t>
      </w:r>
      <w:r w:rsidR="00D75024">
        <w:rPr>
          <w:rFonts w:cs="Arial"/>
          <w:sz w:val="20"/>
          <w:lang w:eastAsia="en-US"/>
        </w:rPr>
        <w:t>i</w:t>
      </w:r>
      <w:r w:rsidRPr="00A60A92">
        <w:rPr>
          <w:rFonts w:cs="Arial"/>
          <w:sz w:val="20"/>
          <w:lang w:eastAsia="en-US"/>
        </w:rPr>
        <w:t>hre Kunden zur Bezahlung von regelmäßigen Haushaltsrechnungen, z.B. Versorgungsunternehmen</w:t>
      </w:r>
      <w:r w:rsidR="00DC50AA">
        <w:rPr>
          <w:rFonts w:cs="Arial"/>
          <w:sz w:val="20"/>
          <w:lang w:eastAsia="en-US"/>
        </w:rPr>
        <w:t xml:space="preserve">, </w:t>
      </w:r>
      <w:r w:rsidR="00DC50AA" w:rsidRPr="00DC50AA">
        <w:rPr>
          <w:rFonts w:cs="Arial"/>
          <w:sz w:val="20"/>
          <w:lang w:eastAsia="en-US"/>
        </w:rPr>
        <w:t>Bargeldeinzahlung auf Konten bei Fremdinstituten</w:t>
      </w:r>
      <w:r w:rsidR="00131745">
        <w:rPr>
          <w:rFonts w:cs="Arial"/>
          <w:sz w:val="20"/>
          <w:lang w:eastAsia="en-US"/>
        </w:rPr>
        <w:t xml:space="preserve"> </w:t>
      </w:r>
    </w:p>
    <w:p w14:paraId="664117D0" w14:textId="3D1272CD" w:rsidR="00A60A92" w:rsidRDefault="00A60A92" w:rsidP="00A60A92">
      <w:pPr>
        <w:autoSpaceDE w:val="0"/>
        <w:autoSpaceDN w:val="0"/>
        <w:adjustRightInd w:val="0"/>
        <w:spacing w:line="276" w:lineRule="auto"/>
        <w:jc w:val="both"/>
        <w:rPr>
          <w:rFonts w:cs="Arial"/>
          <w:sz w:val="20"/>
          <w:lang w:eastAsia="en-US"/>
        </w:rPr>
      </w:pPr>
    </w:p>
    <w:p w14:paraId="6A3B81D1" w14:textId="57AD7CA7" w:rsidR="00A60A92" w:rsidRPr="00A60A92" w:rsidRDefault="00A60A92" w:rsidP="00A60A92">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 xml:space="preserve">: </w:t>
      </w:r>
      <w:r>
        <w:rPr>
          <w:rFonts w:cs="Arial"/>
          <w:sz w:val="20"/>
          <w:lang w:eastAsia="en-US"/>
        </w:rPr>
        <w:t xml:space="preserve">Auszahlung von Blitzgiro, </w:t>
      </w:r>
      <w:r w:rsidRPr="001F6DED">
        <w:rPr>
          <w:rFonts w:cs="Arial"/>
          <w:sz w:val="20"/>
          <w:lang w:eastAsia="en-US"/>
        </w:rPr>
        <w:t xml:space="preserve">Transaktionen, bei denen </w:t>
      </w:r>
      <w:r w:rsidR="001F6DED">
        <w:rPr>
          <w:rFonts w:cs="Arial"/>
          <w:sz w:val="20"/>
          <w:lang w:eastAsia="en-US"/>
        </w:rPr>
        <w:t xml:space="preserve">entweder eine </w:t>
      </w:r>
      <w:r w:rsidR="00653223">
        <w:rPr>
          <w:rFonts w:cs="Arial"/>
          <w:sz w:val="20"/>
          <w:lang w:eastAsia="en-US"/>
        </w:rPr>
        <w:t>Kontoverbindung zum</w:t>
      </w:r>
      <w:r w:rsidR="001F6DED">
        <w:rPr>
          <w:rFonts w:cs="Arial"/>
          <w:sz w:val="20"/>
          <w:lang w:eastAsia="en-US"/>
        </w:rPr>
        <w:t xml:space="preserve"> Zahler</w:t>
      </w:r>
      <w:r w:rsidRPr="00170AFF">
        <w:rPr>
          <w:rFonts w:cs="Arial"/>
          <w:sz w:val="20"/>
          <w:lang w:eastAsia="en-US"/>
        </w:rPr>
        <w:t xml:space="preserve"> oder </w:t>
      </w:r>
      <w:r w:rsidR="00653223">
        <w:rPr>
          <w:rFonts w:cs="Arial"/>
          <w:sz w:val="20"/>
          <w:lang w:eastAsia="en-US"/>
        </w:rPr>
        <w:t xml:space="preserve">zum </w:t>
      </w:r>
      <w:r w:rsidRPr="001F6DED">
        <w:rPr>
          <w:rFonts w:cs="Arial"/>
          <w:sz w:val="20"/>
          <w:lang w:eastAsia="en-US"/>
        </w:rPr>
        <w:t>Zahlungsempfänger besteht</w:t>
      </w:r>
    </w:p>
    <w:p w14:paraId="07F0276A" w14:textId="63AE81F4" w:rsidR="00A60A92" w:rsidRPr="00F67A19" w:rsidRDefault="00A60A92" w:rsidP="00A60A92">
      <w:pPr>
        <w:autoSpaceDE w:val="0"/>
        <w:autoSpaceDN w:val="0"/>
        <w:adjustRightInd w:val="0"/>
        <w:spacing w:line="276" w:lineRule="auto"/>
        <w:jc w:val="both"/>
        <w:rPr>
          <w:rFonts w:cs="Arial"/>
          <w:sz w:val="20"/>
          <w:lang w:eastAsia="en-US"/>
        </w:rPr>
      </w:pPr>
    </w:p>
    <w:p w14:paraId="2324C3FC" w14:textId="535FA1E0" w:rsidR="00A60A92" w:rsidRPr="00991F3F" w:rsidRDefault="00A60A92" w:rsidP="00A60A92">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A60A92">
        <w:rPr>
          <w:rFonts w:eastAsia="Times New Roman" w:cs="Arial"/>
          <w:color w:val="000000"/>
          <w:sz w:val="20"/>
        </w:rPr>
        <w:t>Z</w:t>
      </w:r>
      <w:r>
        <w:rPr>
          <w:rFonts w:eastAsia="Times New Roman" w:cs="Arial"/>
          <w:color w:val="000000"/>
          <w:sz w:val="20"/>
        </w:rPr>
        <w:t xml:space="preserve">ahlungsdienstleister </w:t>
      </w:r>
      <w:r w:rsidRPr="00A60A92">
        <w:rPr>
          <w:rFonts w:eastAsia="Times New Roman" w:cs="Arial"/>
          <w:color w:val="000000"/>
          <w:sz w:val="20"/>
        </w:rPr>
        <w:t xml:space="preserve">des Zahlers, der </w:t>
      </w:r>
      <w:r w:rsidR="0088510F">
        <w:rPr>
          <w:rFonts w:eastAsia="Times New Roman" w:cs="Arial"/>
          <w:color w:val="000000"/>
          <w:sz w:val="20"/>
        </w:rPr>
        <w:t>den Finanztransfer auslöst</w:t>
      </w:r>
    </w:p>
    <w:p w14:paraId="547F500B" w14:textId="1F982A82" w:rsidR="00A60A92" w:rsidRDefault="00A60A92" w:rsidP="00A60A92">
      <w:pPr>
        <w:autoSpaceDE w:val="0"/>
        <w:autoSpaceDN w:val="0"/>
        <w:adjustRightInd w:val="0"/>
        <w:spacing w:line="276" w:lineRule="auto"/>
        <w:jc w:val="both"/>
        <w:rPr>
          <w:rFonts w:cs="Arial"/>
          <w:sz w:val="20"/>
          <w:lang w:eastAsia="en-US"/>
        </w:rPr>
      </w:pPr>
    </w:p>
    <w:p w14:paraId="332EAA5C" w14:textId="577DFB6E" w:rsidR="00A60A92" w:rsidRPr="00CC2EBD" w:rsidRDefault="00A60A92" w:rsidP="00A60A92">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A60A92">
        <w:rPr>
          <w:rFonts w:cs="Arial"/>
          <w:sz w:val="20"/>
          <w:lang w:eastAsia="en-US"/>
        </w:rPr>
        <w:t xml:space="preserve"> T4.I21</w:t>
      </w:r>
      <w:r>
        <w:rPr>
          <w:rFonts w:cs="Arial"/>
          <w:sz w:val="20"/>
          <w:lang w:eastAsia="en-US"/>
        </w:rPr>
        <w:t>; der Inhalt ist gleich.</w:t>
      </w:r>
    </w:p>
    <w:p w14:paraId="204A68A3" w14:textId="56F1D19A" w:rsidR="00A60A92" w:rsidRPr="00BC017F" w:rsidRDefault="00A60A92" w:rsidP="009D318E">
      <w:pPr>
        <w:autoSpaceDE w:val="0"/>
        <w:autoSpaceDN w:val="0"/>
        <w:adjustRightInd w:val="0"/>
        <w:spacing w:line="276" w:lineRule="auto"/>
        <w:jc w:val="both"/>
        <w:rPr>
          <w:rFonts w:cs="Arial"/>
          <w:color w:val="32456D" w:themeColor="accent1" w:themeShade="80"/>
          <w:sz w:val="20"/>
          <w:lang w:eastAsia="en-US"/>
        </w:rPr>
      </w:pPr>
    </w:p>
    <w:p w14:paraId="619CE731" w14:textId="44DAA77A" w:rsidR="009D1D5B" w:rsidRPr="005673AB" w:rsidRDefault="005673AB" w:rsidP="009D318E">
      <w:pPr>
        <w:pStyle w:val="StatistikUeberschrift"/>
        <w:spacing w:line="276" w:lineRule="auto"/>
        <w:jc w:val="both"/>
      </w:pPr>
      <w:r w:rsidRPr="005673AB">
        <w:t>POT</w:t>
      </w:r>
      <w:r w:rsidR="00113F56" w:rsidRPr="005673AB">
        <w:tab/>
      </w:r>
      <w:r w:rsidRPr="005673AB">
        <w:t>Sonstige Zahlungsdienste</w:t>
      </w:r>
    </w:p>
    <w:p w14:paraId="5B5E228F" w14:textId="1F2F7A93" w:rsidR="009D1D5B" w:rsidRPr="005673AB" w:rsidRDefault="009D1D5B" w:rsidP="009D318E">
      <w:pPr>
        <w:autoSpaceDE w:val="0"/>
        <w:autoSpaceDN w:val="0"/>
        <w:adjustRightInd w:val="0"/>
        <w:spacing w:line="276" w:lineRule="auto"/>
        <w:jc w:val="both"/>
        <w:rPr>
          <w:rFonts w:cs="Arial"/>
          <w:sz w:val="20"/>
          <w:lang w:eastAsia="en-US"/>
        </w:rPr>
      </w:pPr>
    </w:p>
    <w:p w14:paraId="09FAF3EB" w14:textId="5D48520D" w:rsidR="00DB10DA" w:rsidRPr="005673AB" w:rsidRDefault="005673AB" w:rsidP="00DB10DA">
      <w:pPr>
        <w:autoSpaceDE w:val="0"/>
        <w:autoSpaceDN w:val="0"/>
        <w:adjustRightInd w:val="0"/>
        <w:spacing w:line="276" w:lineRule="auto"/>
        <w:jc w:val="both"/>
        <w:rPr>
          <w:rFonts w:cs="Arial"/>
          <w:sz w:val="20"/>
          <w:lang w:eastAsia="en-US"/>
        </w:rPr>
      </w:pPr>
      <w:r w:rsidRPr="005673AB">
        <w:rPr>
          <w:rFonts w:cs="Arial"/>
          <w:sz w:val="20"/>
          <w:lang w:eastAsia="en-US"/>
        </w:rPr>
        <w:t xml:space="preserve">Diese Position umfasst alle Zahlungsdienste, </w:t>
      </w:r>
      <w:r w:rsidR="00DB10DA" w:rsidRPr="005673AB">
        <w:rPr>
          <w:rFonts w:cs="Arial"/>
          <w:sz w:val="20"/>
          <w:lang w:eastAsia="en-US"/>
        </w:rPr>
        <w:t xml:space="preserve">die vom Anwendungsbereich der Richtlinie (EU) 2015/2366 erfasst werden, aber keiner der in Anhang III genannten sonstigen Kategorien von Zahlungsdiensten zuzuordnen sind. </w:t>
      </w:r>
      <w:r w:rsidR="00DB10DA" w:rsidRPr="00876466">
        <w:rPr>
          <w:rFonts w:cs="Arial"/>
          <w:sz w:val="20"/>
          <w:lang w:eastAsia="en-US"/>
        </w:rPr>
        <w:t>Dies umfasst aus unserer Sicht Bargeldabhebungen am Schalter ohne Einsatz einer Karte</w:t>
      </w:r>
      <w:r w:rsidR="00035EAB">
        <w:rPr>
          <w:rFonts w:cs="Arial"/>
          <w:sz w:val="20"/>
          <w:lang w:eastAsia="en-US"/>
        </w:rPr>
        <w:t xml:space="preserve"> (</w:t>
      </w:r>
      <w:r w:rsidR="00447D55">
        <w:rPr>
          <w:rFonts w:cs="Arial"/>
          <w:sz w:val="20"/>
          <w:lang w:eastAsia="en-US"/>
        </w:rPr>
        <w:t>=</w:t>
      </w:r>
      <w:r w:rsidR="00035EAB">
        <w:rPr>
          <w:rFonts w:cs="Arial"/>
          <w:sz w:val="20"/>
          <w:lang w:eastAsia="en-US"/>
        </w:rPr>
        <w:t xml:space="preserve"> 4.OTCW in ZVS 6)</w:t>
      </w:r>
      <w:r w:rsidR="00DB10DA" w:rsidRPr="00876466">
        <w:rPr>
          <w:rFonts w:cs="Arial"/>
          <w:sz w:val="20"/>
          <w:lang w:eastAsia="en-US"/>
        </w:rPr>
        <w:t>.</w:t>
      </w:r>
      <w:r w:rsidR="00DB10DA">
        <w:rPr>
          <w:rFonts w:cs="Arial"/>
          <w:sz w:val="20"/>
          <w:lang w:eastAsia="en-US"/>
        </w:rPr>
        <w:t xml:space="preserve"> </w:t>
      </w:r>
      <w:r w:rsidR="008076DC">
        <w:rPr>
          <w:rFonts w:cs="Arial"/>
          <w:sz w:val="20"/>
          <w:lang w:eastAsia="en-US"/>
        </w:rPr>
        <w:t>Weiterhin werden i</w:t>
      </w:r>
      <w:r w:rsidR="00DB10DA">
        <w:rPr>
          <w:rFonts w:cs="Arial"/>
          <w:sz w:val="20"/>
          <w:lang w:eastAsia="en-US"/>
        </w:rPr>
        <w:t xml:space="preserve">n diese Position vom Acquirer gesendete Kartengutschriften (d.h. Buchungen </w:t>
      </w:r>
      <w:r w:rsidR="00E33336">
        <w:rPr>
          <w:rFonts w:cs="Arial"/>
          <w:sz w:val="20"/>
          <w:lang w:eastAsia="en-US"/>
        </w:rPr>
        <w:t>zugunsten eines Karteninhabers</w:t>
      </w:r>
      <w:r w:rsidR="00DB10DA">
        <w:rPr>
          <w:rFonts w:cs="Arial"/>
          <w:sz w:val="20"/>
          <w:lang w:eastAsia="en-US"/>
        </w:rPr>
        <w:t>) gemeldet, wenn sie eigenständige Transaktionen sind.</w:t>
      </w:r>
    </w:p>
    <w:p w14:paraId="7B6C37CD" w14:textId="77777777" w:rsidR="00DB10DA" w:rsidRDefault="00DB10DA" w:rsidP="00DB10DA">
      <w:pPr>
        <w:autoSpaceDE w:val="0"/>
        <w:autoSpaceDN w:val="0"/>
        <w:adjustRightInd w:val="0"/>
        <w:spacing w:line="276" w:lineRule="auto"/>
        <w:jc w:val="both"/>
        <w:rPr>
          <w:rFonts w:cs="Arial"/>
          <w:b/>
          <w:color w:val="32456D" w:themeColor="accent1" w:themeShade="80"/>
          <w:sz w:val="20"/>
          <w:lang w:eastAsia="en-US"/>
        </w:rPr>
      </w:pPr>
    </w:p>
    <w:p w14:paraId="01A5A93A" w14:textId="6869C193" w:rsidR="00DB10DA" w:rsidRPr="00F67A19" w:rsidRDefault="00DB10DA" w:rsidP="00DB10DA">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00447D55">
        <w:rPr>
          <w:rFonts w:cs="Arial"/>
          <w:sz w:val="20"/>
          <w:lang w:eastAsia="en-US"/>
        </w:rPr>
        <w:t>enthält ZVS 6: 4.OTCW</w:t>
      </w:r>
      <w:r>
        <w:rPr>
          <w:rFonts w:cs="Arial"/>
          <w:sz w:val="20"/>
          <w:lang w:eastAsia="en-US"/>
        </w:rPr>
        <w:t xml:space="preserve">; Kartengutschriften (vom Acquirer gesendet), z.B. </w:t>
      </w:r>
      <w:r w:rsidR="00E33336">
        <w:rPr>
          <w:rFonts w:cs="Arial"/>
          <w:sz w:val="20"/>
          <w:lang w:eastAsia="en-US"/>
        </w:rPr>
        <w:t>Original Credit</w:t>
      </w:r>
      <w:r w:rsidR="00AF4CB7">
        <w:rPr>
          <w:rFonts w:cs="Arial"/>
          <w:sz w:val="20"/>
          <w:lang w:eastAsia="en-US"/>
        </w:rPr>
        <w:t xml:space="preserve"> Transaction</w:t>
      </w:r>
      <w:r w:rsidR="00E33336">
        <w:rPr>
          <w:rFonts w:cs="Arial"/>
          <w:sz w:val="20"/>
          <w:lang w:eastAsia="en-US"/>
        </w:rPr>
        <w:t xml:space="preserve">, Visa Direct, </w:t>
      </w:r>
      <w:r>
        <w:rPr>
          <w:rFonts w:cs="Arial"/>
          <w:sz w:val="20"/>
          <w:lang w:eastAsia="en-US"/>
        </w:rPr>
        <w:t>Casinogutschriften, Chargebacks, Refunds</w:t>
      </w:r>
    </w:p>
    <w:p w14:paraId="4B59C799" w14:textId="77777777" w:rsidR="00DB10DA" w:rsidRDefault="00DB10DA" w:rsidP="00DB10DA">
      <w:pPr>
        <w:autoSpaceDE w:val="0"/>
        <w:autoSpaceDN w:val="0"/>
        <w:adjustRightInd w:val="0"/>
        <w:spacing w:line="276" w:lineRule="auto"/>
        <w:jc w:val="both"/>
        <w:rPr>
          <w:rFonts w:cs="Arial"/>
          <w:sz w:val="20"/>
          <w:lang w:eastAsia="en-US"/>
        </w:rPr>
      </w:pPr>
    </w:p>
    <w:p w14:paraId="4E4B14E5" w14:textId="77777777" w:rsidR="00DB10DA" w:rsidRPr="00A60A92" w:rsidRDefault="00DB10DA" w:rsidP="00DB10DA">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 xml:space="preserve">: </w:t>
      </w:r>
      <w:r w:rsidRPr="005673AB">
        <w:rPr>
          <w:rFonts w:cs="Arial"/>
          <w:sz w:val="20"/>
          <w:lang w:eastAsia="en-US"/>
        </w:rPr>
        <w:t>Bargeldeinzahlungen am Schalter</w:t>
      </w:r>
    </w:p>
    <w:p w14:paraId="316D721B" w14:textId="77777777" w:rsidR="00DB10DA" w:rsidRPr="00F67A19" w:rsidRDefault="00DB10DA" w:rsidP="00DB10DA">
      <w:pPr>
        <w:autoSpaceDE w:val="0"/>
        <w:autoSpaceDN w:val="0"/>
        <w:adjustRightInd w:val="0"/>
        <w:spacing w:line="276" w:lineRule="auto"/>
        <w:jc w:val="both"/>
        <w:rPr>
          <w:rFonts w:cs="Arial"/>
          <w:sz w:val="20"/>
          <w:lang w:eastAsia="en-US"/>
        </w:rPr>
      </w:pPr>
    </w:p>
    <w:p w14:paraId="4EBF3246" w14:textId="77777777" w:rsidR="00DB10DA" w:rsidRDefault="00DB10DA" w:rsidP="00DB10DA">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313059">
        <w:rPr>
          <w:rFonts w:cs="Arial"/>
          <w:i/>
          <w:sz w:val="20"/>
          <w:lang w:eastAsia="en-US"/>
        </w:rPr>
        <w:t>Bargel</w:t>
      </w:r>
      <w:r>
        <w:rPr>
          <w:rFonts w:cs="Arial"/>
          <w:i/>
          <w:sz w:val="20"/>
          <w:lang w:eastAsia="en-US"/>
        </w:rPr>
        <w:t>dabhebunge</w:t>
      </w:r>
      <w:r w:rsidRPr="00313059">
        <w:rPr>
          <w:rFonts w:cs="Arial"/>
          <w:i/>
          <w:sz w:val="20"/>
          <w:lang w:eastAsia="en-US"/>
        </w:rPr>
        <w:t>n</w:t>
      </w:r>
      <w:r>
        <w:rPr>
          <w:rFonts w:cs="Arial"/>
          <w:i/>
          <w:sz w:val="20"/>
          <w:lang w:eastAsia="en-US"/>
        </w:rPr>
        <w:t xml:space="preserve"> am Schalter</w:t>
      </w:r>
      <w:r w:rsidRPr="00313059">
        <w:rPr>
          <w:rFonts w:cs="Arial"/>
          <w:i/>
          <w:sz w:val="20"/>
          <w:lang w:eastAsia="en-US"/>
        </w:rPr>
        <w:t>:</w:t>
      </w:r>
      <w:r>
        <w:rPr>
          <w:rFonts w:cs="Arial"/>
          <w:sz w:val="20"/>
          <w:lang w:eastAsia="en-US"/>
        </w:rPr>
        <w:t xml:space="preserve"> </w:t>
      </w:r>
      <w:r w:rsidRPr="00FF1523">
        <w:rPr>
          <w:rFonts w:cs="Arial"/>
          <w:bCs/>
          <w:color w:val="000000"/>
          <w:sz w:val="20"/>
        </w:rPr>
        <w:t>Kontoführendes Institut</w:t>
      </w:r>
      <w:r w:rsidRPr="00FF1523">
        <w:rPr>
          <w:rFonts w:cs="Arial"/>
          <w:color w:val="000000"/>
          <w:sz w:val="20"/>
        </w:rPr>
        <w:t>,</w:t>
      </w:r>
      <w:r>
        <w:rPr>
          <w:rFonts w:cs="Arial"/>
          <w:color w:val="000000"/>
          <w:sz w:val="20"/>
        </w:rPr>
        <w:t xml:space="preserve"> das den Schalter betreibt, </w:t>
      </w:r>
      <w:r w:rsidRPr="00313059">
        <w:rPr>
          <w:rFonts w:cs="Arial"/>
          <w:i/>
          <w:color w:val="000000"/>
          <w:sz w:val="20"/>
        </w:rPr>
        <w:t>Kartengutschriften:</w:t>
      </w:r>
      <w:r>
        <w:rPr>
          <w:rFonts w:cs="Arial"/>
          <w:color w:val="000000"/>
          <w:sz w:val="20"/>
        </w:rPr>
        <w:t xml:space="preserve"> Acquirer</w:t>
      </w:r>
    </w:p>
    <w:p w14:paraId="28ACB200" w14:textId="18D04BDC" w:rsidR="005673AB" w:rsidRDefault="005673AB" w:rsidP="00DB10DA">
      <w:pPr>
        <w:autoSpaceDE w:val="0"/>
        <w:autoSpaceDN w:val="0"/>
        <w:adjustRightInd w:val="0"/>
        <w:spacing w:line="276" w:lineRule="auto"/>
        <w:jc w:val="both"/>
        <w:rPr>
          <w:rFonts w:cs="Arial"/>
          <w:sz w:val="20"/>
          <w:lang w:eastAsia="en-US"/>
        </w:rPr>
      </w:pPr>
    </w:p>
    <w:p w14:paraId="0435790E" w14:textId="7A3B98E4" w:rsidR="005673AB" w:rsidRPr="00CC2EBD" w:rsidRDefault="005673AB" w:rsidP="005673AB">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sidRPr="005673AB">
        <w:rPr>
          <w:sz w:val="20"/>
        </w:rPr>
        <w:t>T0.I24</w:t>
      </w:r>
      <w:r>
        <w:rPr>
          <w:rFonts w:cs="Arial"/>
          <w:sz w:val="20"/>
          <w:lang w:eastAsia="en-US"/>
        </w:rPr>
        <w:t xml:space="preserve">; </w:t>
      </w:r>
      <w:r w:rsidR="008B0788">
        <w:rPr>
          <w:rFonts w:cs="Arial"/>
          <w:sz w:val="20"/>
          <w:lang w:eastAsia="en-US"/>
        </w:rPr>
        <w:t>geändert (ohne Bargeld</w:t>
      </w:r>
      <w:r w:rsidR="008B0788" w:rsidRPr="008B0788">
        <w:rPr>
          <w:rFonts w:cs="Arial"/>
          <w:sz w:val="20"/>
          <w:lang w:eastAsia="en-US"/>
        </w:rPr>
        <w:t xml:space="preserve">abhebungen und </w:t>
      </w:r>
      <w:r w:rsidR="00057EF0">
        <w:rPr>
          <w:rFonts w:cs="Arial"/>
          <w:sz w:val="20"/>
          <w:lang w:eastAsia="en-US"/>
        </w:rPr>
        <w:t>Finanztransfers</w:t>
      </w:r>
      <w:r w:rsidR="008B0788" w:rsidRPr="008B0788">
        <w:rPr>
          <w:rFonts w:cs="Arial"/>
          <w:sz w:val="20"/>
          <w:lang w:eastAsia="en-US"/>
        </w:rPr>
        <w:t>)</w:t>
      </w:r>
    </w:p>
    <w:p w14:paraId="1271B367" w14:textId="77777777" w:rsidR="005673AB" w:rsidRPr="00BC017F" w:rsidRDefault="005673AB" w:rsidP="009D318E">
      <w:pPr>
        <w:autoSpaceDE w:val="0"/>
        <w:autoSpaceDN w:val="0"/>
        <w:adjustRightInd w:val="0"/>
        <w:spacing w:line="276" w:lineRule="auto"/>
        <w:jc w:val="both"/>
        <w:rPr>
          <w:rFonts w:cs="Arial"/>
          <w:b/>
          <w:color w:val="32456D" w:themeColor="accent1" w:themeShade="80"/>
          <w:sz w:val="20"/>
          <w:lang w:eastAsia="en-US"/>
        </w:rPr>
      </w:pPr>
    </w:p>
    <w:p w14:paraId="2EFC3B6E" w14:textId="4D5AC38C" w:rsidR="009D1D5B" w:rsidRDefault="00A03D7A" w:rsidP="00A03D7A">
      <w:pPr>
        <w:pStyle w:val="StatistikUeberschrift"/>
        <w:spacing w:line="276" w:lineRule="auto"/>
        <w:ind w:left="1701" w:hanging="1701"/>
        <w:jc w:val="both"/>
      </w:pPr>
      <w:proofErr w:type="gramStart"/>
      <w:r w:rsidRPr="00A03D7A">
        <w:t>PTT</w:t>
      </w:r>
      <w:r w:rsidR="00421F71" w:rsidRPr="00A03D7A">
        <w:tab/>
      </w:r>
      <w:r w:rsidRPr="00A03D7A">
        <w:t>Gesamtzahl</w:t>
      </w:r>
      <w:proofErr w:type="gramEnd"/>
      <w:r w:rsidRPr="00A03D7A">
        <w:t xml:space="preserve"> /-wert der Zahlungsvorgänge, an denen Nicht-Zahlungsdienstleister beteiligt sind</w:t>
      </w:r>
    </w:p>
    <w:p w14:paraId="1D80A99A" w14:textId="77777777" w:rsidR="00A03D7A" w:rsidRPr="00A03D7A" w:rsidRDefault="00A03D7A" w:rsidP="00A03D7A">
      <w:pPr>
        <w:pStyle w:val="StatistikUeberschrift"/>
        <w:spacing w:line="276" w:lineRule="auto"/>
        <w:jc w:val="both"/>
      </w:pPr>
    </w:p>
    <w:p w14:paraId="6BF74D16" w14:textId="053D8A8F" w:rsidR="00991F3F" w:rsidRPr="00A03D7A" w:rsidRDefault="00A03D7A" w:rsidP="009D318E">
      <w:pPr>
        <w:autoSpaceDE w:val="0"/>
        <w:autoSpaceDN w:val="0"/>
        <w:adjustRightInd w:val="0"/>
        <w:spacing w:line="276" w:lineRule="auto"/>
        <w:jc w:val="both"/>
        <w:rPr>
          <w:rFonts w:cs="Arial"/>
          <w:sz w:val="20"/>
          <w:lang w:eastAsia="en-US"/>
        </w:rPr>
      </w:pPr>
      <w:r w:rsidRPr="00A03D7A">
        <w:rPr>
          <w:rFonts w:cs="Arial"/>
          <w:sz w:val="20"/>
          <w:lang w:eastAsia="en-US"/>
        </w:rPr>
        <w:t>Diese Position entspricht der Summe der acht</w:t>
      </w:r>
      <w:r w:rsidR="0090680D" w:rsidRPr="00A03D7A">
        <w:rPr>
          <w:rFonts w:cs="Arial"/>
          <w:sz w:val="20"/>
          <w:lang w:eastAsia="en-US"/>
        </w:rPr>
        <w:t xml:space="preserve"> </w:t>
      </w:r>
      <w:r w:rsidRPr="00A03D7A">
        <w:rPr>
          <w:rFonts w:cs="Arial"/>
          <w:sz w:val="20"/>
          <w:lang w:eastAsia="en-US"/>
        </w:rPr>
        <w:t>sich gegenseitig ausschließenden Unterkategorien: „Überweisungen (gesendet)“, „Lastschriften (gesendet)“, „kartengebundene Zahlungsvorgänge mit von inländischen Zahlungsdienstleistern ausgegebenen kartengebundenen Zahlungsinstrumenten</w:t>
      </w:r>
      <w:r w:rsidR="0090680D">
        <w:rPr>
          <w:rFonts w:cs="Arial"/>
          <w:sz w:val="20"/>
          <w:lang w:eastAsia="en-US"/>
        </w:rPr>
        <w:t xml:space="preserve"> (gesendet)“ (ZVS4.2)</w:t>
      </w:r>
      <w:r w:rsidRPr="00A03D7A">
        <w:rPr>
          <w:rFonts w:cs="Arial"/>
          <w:sz w:val="20"/>
          <w:lang w:eastAsia="en-US"/>
        </w:rPr>
        <w:t>, „Bargeldabhebungen mit kartengebundenen Zahlungsinstrumenten“, „E-Geld-Zahlungsvorgänge (gesendet)“, „Schecks (gesendet)“, „Finanztransfers (Remittances) (gesendet)“ und „sonstige Zahlungsdienste (gesendet)“.</w:t>
      </w:r>
      <w:r w:rsidR="001B3D8A">
        <w:rPr>
          <w:rFonts w:cs="Arial"/>
          <w:sz w:val="20"/>
          <w:lang w:eastAsia="en-US"/>
        </w:rPr>
        <w:t xml:space="preserve"> Für die Ländergliederung der Kartenzahlungen (PCP) gilt dabei das Land des Acquirers, sofern </w:t>
      </w:r>
      <w:r w:rsidR="00DB238D">
        <w:rPr>
          <w:rFonts w:cs="Arial"/>
          <w:sz w:val="20"/>
          <w:lang w:eastAsia="en-US"/>
        </w:rPr>
        <w:t>es</w:t>
      </w:r>
      <w:r w:rsidR="001B3D8A">
        <w:rPr>
          <w:rFonts w:cs="Arial"/>
          <w:sz w:val="20"/>
          <w:lang w:eastAsia="en-US"/>
        </w:rPr>
        <w:t xml:space="preserve"> nicht Deutschland ist. Wenn der Acquirer seinen Sitz in Deutschland hat, gilt das Land der Verkaufsstelle.</w:t>
      </w:r>
    </w:p>
    <w:p w14:paraId="09554486" w14:textId="77777777" w:rsidR="00A03D7A" w:rsidRDefault="00A03D7A" w:rsidP="009D318E">
      <w:pPr>
        <w:autoSpaceDE w:val="0"/>
        <w:autoSpaceDN w:val="0"/>
        <w:adjustRightInd w:val="0"/>
        <w:spacing w:line="276" w:lineRule="auto"/>
        <w:jc w:val="both"/>
        <w:rPr>
          <w:color w:val="32456D" w:themeColor="accent1" w:themeShade="80"/>
          <w:sz w:val="20"/>
        </w:rPr>
      </w:pPr>
    </w:p>
    <w:p w14:paraId="27328227" w14:textId="32B5B237" w:rsidR="00A03D7A" w:rsidRPr="00F67A19" w:rsidRDefault="00A03D7A" w:rsidP="00A03D7A">
      <w:pPr>
        <w:autoSpaceDE w:val="0"/>
        <w:autoSpaceDN w:val="0"/>
        <w:adjustRightInd w:val="0"/>
        <w:spacing w:line="276" w:lineRule="auto"/>
        <w:jc w:val="both"/>
        <w:rPr>
          <w:rFonts w:cs="Arial"/>
          <w:sz w:val="20"/>
          <w:lang w:eastAsia="en-US"/>
        </w:rPr>
      </w:pPr>
      <w:r w:rsidRPr="007C0BC5">
        <w:rPr>
          <w:rFonts w:cs="Arial"/>
          <w:i/>
          <w:sz w:val="20"/>
          <w:u w:val="single"/>
          <w:lang w:eastAsia="en-US"/>
        </w:rPr>
        <w:t xml:space="preserve">Summe </w:t>
      </w:r>
      <w:r w:rsidR="007C0BC5" w:rsidRPr="007C0BC5">
        <w:rPr>
          <w:rFonts w:cs="Arial"/>
          <w:i/>
          <w:sz w:val="20"/>
          <w:u w:val="single"/>
          <w:lang w:eastAsia="en-US"/>
        </w:rPr>
        <w:t>der Positionen</w:t>
      </w:r>
      <w:r w:rsidRPr="007C0BC5">
        <w:rPr>
          <w:rFonts w:cs="Arial"/>
          <w:i/>
          <w:sz w:val="20"/>
          <w:u w:val="single"/>
          <w:lang w:eastAsia="en-US"/>
        </w:rPr>
        <w:t>:</w:t>
      </w:r>
      <w:r w:rsidR="0090680D">
        <w:rPr>
          <w:rFonts w:cs="Arial"/>
          <w:sz w:val="20"/>
          <w:lang w:eastAsia="en-US"/>
        </w:rPr>
        <w:t xml:space="preserve"> PCT</w:t>
      </w:r>
      <w:r w:rsidRPr="00A03D7A">
        <w:rPr>
          <w:rFonts w:cs="Arial"/>
          <w:sz w:val="20"/>
          <w:lang w:eastAsia="en-US"/>
        </w:rPr>
        <w:t>, PDD, PCP, PCW, PEM, PCH, PMR, POT</w:t>
      </w:r>
    </w:p>
    <w:p w14:paraId="57B7D1DB" w14:textId="77777777" w:rsidR="00A03D7A" w:rsidRDefault="00A03D7A" w:rsidP="00A03D7A">
      <w:pPr>
        <w:autoSpaceDE w:val="0"/>
        <w:autoSpaceDN w:val="0"/>
        <w:adjustRightInd w:val="0"/>
        <w:spacing w:line="276" w:lineRule="auto"/>
        <w:jc w:val="both"/>
        <w:rPr>
          <w:rFonts w:cs="Arial"/>
          <w:sz w:val="20"/>
          <w:lang w:eastAsia="en-US"/>
        </w:rPr>
      </w:pPr>
    </w:p>
    <w:p w14:paraId="41FAA789" w14:textId="6D2EEE84" w:rsidR="00A03D7A" w:rsidRPr="00A60A92" w:rsidRDefault="00A03D7A" w:rsidP="00A03D7A">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 xml:space="preserve">: </w:t>
      </w:r>
      <w:r w:rsidR="0090680D">
        <w:rPr>
          <w:rFonts w:cs="Arial"/>
          <w:sz w:val="20"/>
          <w:lang w:eastAsia="en-US"/>
        </w:rPr>
        <w:t>empfangene Transaktionen</w:t>
      </w:r>
    </w:p>
    <w:p w14:paraId="47F9F89A" w14:textId="77777777" w:rsidR="00A03D7A" w:rsidRPr="00F67A19" w:rsidRDefault="00A03D7A" w:rsidP="00A03D7A">
      <w:pPr>
        <w:autoSpaceDE w:val="0"/>
        <w:autoSpaceDN w:val="0"/>
        <w:adjustRightInd w:val="0"/>
        <w:spacing w:line="276" w:lineRule="auto"/>
        <w:jc w:val="both"/>
        <w:rPr>
          <w:rFonts w:cs="Arial"/>
          <w:sz w:val="20"/>
          <w:lang w:eastAsia="en-US"/>
        </w:rPr>
      </w:pPr>
    </w:p>
    <w:p w14:paraId="5BC310DF" w14:textId="2136E2FB" w:rsidR="00A03D7A" w:rsidRDefault="00A03D7A" w:rsidP="00A03D7A">
      <w:pPr>
        <w:spacing w:line="240" w:lineRule="auto"/>
        <w:jc w:val="both"/>
        <w:rPr>
          <w:rFonts w:eastAsia="Times New Roman" w:cs="Arial"/>
          <w:color w:val="000000"/>
          <w:sz w:val="20"/>
        </w:rPr>
      </w:pPr>
      <w:r w:rsidRPr="00701969">
        <w:rPr>
          <w:rFonts w:cs="Arial"/>
          <w:i/>
          <w:sz w:val="20"/>
          <w:u w:val="single"/>
          <w:lang w:eastAsia="en-US"/>
        </w:rPr>
        <w:t>Meldepflicht:</w:t>
      </w:r>
      <w:r w:rsidRPr="001F6DED">
        <w:rPr>
          <w:rFonts w:cs="Arial"/>
          <w:sz w:val="20"/>
          <w:lang w:eastAsia="en-US"/>
        </w:rPr>
        <w:t xml:space="preserve"> </w:t>
      </w:r>
      <w:r w:rsidR="00E25659" w:rsidRPr="001F6DED">
        <w:rPr>
          <w:sz w:val="20"/>
        </w:rPr>
        <w:t>Jeder ZDL, der mindestens eines der zugrundeliegenden Instrumente meldet</w:t>
      </w:r>
    </w:p>
    <w:p w14:paraId="656B2E8D" w14:textId="77777777" w:rsidR="00A03D7A" w:rsidRDefault="00A03D7A" w:rsidP="00A03D7A">
      <w:pPr>
        <w:spacing w:line="240" w:lineRule="auto"/>
        <w:jc w:val="both"/>
        <w:rPr>
          <w:rFonts w:cs="Arial"/>
          <w:sz w:val="20"/>
          <w:lang w:eastAsia="en-US"/>
        </w:rPr>
      </w:pPr>
    </w:p>
    <w:p w14:paraId="5BE5B482" w14:textId="77777777" w:rsidR="00A03D7A" w:rsidRPr="00CC2EBD" w:rsidRDefault="00A03D7A" w:rsidP="00A03D7A">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Pr>
          <w:sz w:val="20"/>
        </w:rPr>
        <w:t>T0;</w:t>
      </w:r>
      <w:r>
        <w:rPr>
          <w:rFonts w:cs="Arial"/>
          <w:sz w:val="20"/>
          <w:lang w:eastAsia="en-US"/>
        </w:rPr>
        <w:t xml:space="preserve"> der Inhalt ist gleich.</w:t>
      </w:r>
    </w:p>
    <w:p w14:paraId="164ABE8A" w14:textId="77777777" w:rsidR="00A03D7A" w:rsidRDefault="00A03D7A" w:rsidP="009D318E">
      <w:pPr>
        <w:autoSpaceDE w:val="0"/>
        <w:autoSpaceDN w:val="0"/>
        <w:adjustRightInd w:val="0"/>
        <w:spacing w:line="276" w:lineRule="auto"/>
        <w:jc w:val="both"/>
        <w:rPr>
          <w:color w:val="32456D" w:themeColor="accent1" w:themeShade="80"/>
          <w:sz w:val="20"/>
        </w:rPr>
      </w:pPr>
    </w:p>
    <w:p w14:paraId="4C7C6968" w14:textId="4BEF1530" w:rsidR="00084127" w:rsidRDefault="00084127" w:rsidP="00084127">
      <w:pPr>
        <w:pStyle w:val="StatistikUeberschrift"/>
        <w:spacing w:line="276" w:lineRule="auto"/>
        <w:ind w:left="1701" w:hanging="1701"/>
        <w:jc w:val="both"/>
      </w:pPr>
      <w:proofErr w:type="gramStart"/>
      <w:r w:rsidRPr="00A03D7A">
        <w:t>P</w:t>
      </w:r>
      <w:r>
        <w:t>PI</w:t>
      </w:r>
      <w:r w:rsidRPr="00A03D7A">
        <w:tab/>
      </w:r>
      <w:r w:rsidRPr="00084127">
        <w:t>Zahlungsauslösedienste</w:t>
      </w:r>
      <w:proofErr w:type="gramEnd"/>
    </w:p>
    <w:p w14:paraId="5BE49A3D" w14:textId="77777777" w:rsidR="00084127" w:rsidRPr="00A03D7A" w:rsidRDefault="00084127" w:rsidP="00084127">
      <w:pPr>
        <w:pStyle w:val="StatistikUeberschrift"/>
        <w:spacing w:line="276" w:lineRule="auto"/>
        <w:jc w:val="both"/>
      </w:pPr>
    </w:p>
    <w:p w14:paraId="6BFDFFBB" w14:textId="22B5AC30" w:rsidR="00084127" w:rsidRPr="00084127" w:rsidRDefault="00084127" w:rsidP="00084127">
      <w:pPr>
        <w:autoSpaceDE w:val="0"/>
        <w:autoSpaceDN w:val="0"/>
        <w:adjustRightInd w:val="0"/>
        <w:spacing w:line="276" w:lineRule="auto"/>
        <w:jc w:val="both"/>
        <w:rPr>
          <w:rFonts w:cs="Arial"/>
          <w:sz w:val="20"/>
          <w:lang w:eastAsia="en-US"/>
        </w:rPr>
      </w:pPr>
      <w:r w:rsidRPr="00084127">
        <w:rPr>
          <w:rFonts w:cs="Arial"/>
          <w:sz w:val="20"/>
          <w:lang w:eastAsia="en-US"/>
        </w:rPr>
        <w:t>„Zahlungsauslösedienst“ hat dieselbe Bedeutung wie in Artikel 4 Nummer 15 der Richtlinie (EU) 2015/2366: ein "Dienst, der auf Antrag des Zahlungsdienstnutzers einen Zahlungsauftrag in Bezug auf ein bei einem anderen Zahlungsdienstleister geführtes Zahlungskonto auslöst". Es soll die Zahlungsauslösung erfasst werden, aber ni</w:t>
      </w:r>
      <w:r w:rsidR="001A164B">
        <w:rPr>
          <w:rFonts w:cs="Arial"/>
          <w:sz w:val="20"/>
          <w:lang w:eastAsia="en-US"/>
        </w:rPr>
        <w:t xml:space="preserve">cht </w:t>
      </w:r>
      <w:r w:rsidR="00D75024">
        <w:rPr>
          <w:rFonts w:cs="Arial"/>
          <w:sz w:val="20"/>
          <w:lang w:eastAsia="en-US"/>
        </w:rPr>
        <w:t xml:space="preserve">die </w:t>
      </w:r>
      <w:r w:rsidR="001A164B">
        <w:rPr>
          <w:rFonts w:cs="Arial"/>
          <w:sz w:val="20"/>
          <w:lang w:eastAsia="en-US"/>
        </w:rPr>
        <w:t>darauffolgende Transaktion.</w:t>
      </w:r>
    </w:p>
    <w:p w14:paraId="0A48A684" w14:textId="6A0F7173" w:rsidR="00084127" w:rsidRPr="00084127" w:rsidRDefault="00D32E6B" w:rsidP="00084127">
      <w:pPr>
        <w:autoSpaceDE w:val="0"/>
        <w:autoSpaceDN w:val="0"/>
        <w:adjustRightInd w:val="0"/>
        <w:spacing w:line="276" w:lineRule="auto"/>
        <w:jc w:val="both"/>
        <w:rPr>
          <w:rFonts w:cs="Arial"/>
          <w:sz w:val="20"/>
          <w:lang w:eastAsia="en-US"/>
        </w:rPr>
      </w:pPr>
      <w:r>
        <w:rPr>
          <w:rFonts w:cs="Arial"/>
          <w:sz w:val="20"/>
          <w:lang w:eastAsia="en-US"/>
        </w:rPr>
        <w:t>Sofern dem Zahlungsauslösedienst die Informationen vorliegen, sind ü</w:t>
      </w:r>
      <w:r w:rsidR="00084127" w:rsidRPr="00084127">
        <w:rPr>
          <w:rFonts w:cs="Arial"/>
          <w:sz w:val="20"/>
          <w:lang w:eastAsia="en-US"/>
        </w:rPr>
        <w:t xml:space="preserve">ber Zahlungsauslösedienste ausgelöste Transaktionen danach aufzuschlüsseln, </w:t>
      </w:r>
    </w:p>
    <w:p w14:paraId="2028D9EA" w14:textId="77777777" w:rsidR="00084127" w:rsidRPr="00084127" w:rsidRDefault="00084127" w:rsidP="00084127">
      <w:pPr>
        <w:autoSpaceDE w:val="0"/>
        <w:autoSpaceDN w:val="0"/>
        <w:adjustRightInd w:val="0"/>
        <w:spacing w:line="276" w:lineRule="auto"/>
        <w:jc w:val="both"/>
        <w:rPr>
          <w:rFonts w:cs="Arial"/>
          <w:sz w:val="20"/>
          <w:lang w:eastAsia="en-US"/>
        </w:rPr>
      </w:pPr>
      <w:r w:rsidRPr="00084127">
        <w:rPr>
          <w:rFonts w:cs="Arial"/>
          <w:sz w:val="20"/>
          <w:lang w:eastAsia="en-US"/>
        </w:rPr>
        <w:t>- ob sie über einen Fernzugang oder nicht über einen Fernzugang ausgelöst worden sind und</w:t>
      </w:r>
    </w:p>
    <w:p w14:paraId="5A3CB62E" w14:textId="77777777" w:rsidR="00084127" w:rsidRPr="00084127" w:rsidRDefault="00084127" w:rsidP="00084127">
      <w:pPr>
        <w:autoSpaceDE w:val="0"/>
        <w:autoSpaceDN w:val="0"/>
        <w:adjustRightInd w:val="0"/>
        <w:spacing w:line="276" w:lineRule="auto"/>
        <w:jc w:val="both"/>
        <w:rPr>
          <w:rFonts w:cs="Arial"/>
          <w:sz w:val="20"/>
          <w:lang w:eastAsia="en-US"/>
        </w:rPr>
      </w:pPr>
      <w:r w:rsidRPr="00084127">
        <w:rPr>
          <w:rFonts w:cs="Arial"/>
          <w:sz w:val="20"/>
          <w:lang w:eastAsia="en-US"/>
        </w:rPr>
        <w:t xml:space="preserve">- ob es sich um Überweisungen oder sonstige Transaktionen handelt. </w:t>
      </w:r>
    </w:p>
    <w:p w14:paraId="6625EA2F" w14:textId="497AC065" w:rsidR="00084127" w:rsidRPr="00084127" w:rsidRDefault="00084127" w:rsidP="00084127">
      <w:pPr>
        <w:autoSpaceDE w:val="0"/>
        <w:autoSpaceDN w:val="0"/>
        <w:adjustRightInd w:val="0"/>
        <w:spacing w:line="276" w:lineRule="auto"/>
        <w:jc w:val="both"/>
        <w:rPr>
          <w:rFonts w:cs="Arial"/>
          <w:sz w:val="20"/>
          <w:lang w:eastAsia="en-US"/>
        </w:rPr>
      </w:pPr>
      <w:r w:rsidRPr="00084127">
        <w:rPr>
          <w:rFonts w:cs="Arial"/>
          <w:sz w:val="20"/>
          <w:lang w:eastAsia="en-US"/>
        </w:rPr>
        <w:t xml:space="preserve">Da sich die Unterkategorien gegenseitig ausschließen, </w:t>
      </w:r>
      <w:r w:rsidR="00D32E6B">
        <w:rPr>
          <w:rFonts w:cs="Arial"/>
          <w:sz w:val="20"/>
          <w:lang w:eastAsia="en-US"/>
        </w:rPr>
        <w:t>ist</w:t>
      </w:r>
      <w:r w:rsidR="00D32E6B" w:rsidRPr="00084127">
        <w:rPr>
          <w:rFonts w:cs="Arial"/>
          <w:sz w:val="20"/>
          <w:lang w:eastAsia="en-US"/>
        </w:rPr>
        <w:t xml:space="preserve"> </w:t>
      </w:r>
      <w:r w:rsidRPr="00084127">
        <w:rPr>
          <w:rFonts w:cs="Arial"/>
          <w:sz w:val="20"/>
          <w:lang w:eastAsia="en-US"/>
        </w:rPr>
        <w:t xml:space="preserve">die jeweilige Summe der Unterkategorien </w:t>
      </w:r>
      <w:r w:rsidR="00D32E6B">
        <w:rPr>
          <w:rFonts w:cs="Arial"/>
          <w:sz w:val="20"/>
          <w:lang w:eastAsia="en-US"/>
        </w:rPr>
        <w:t>nicht größer als die</w:t>
      </w:r>
      <w:r w:rsidRPr="00084127">
        <w:rPr>
          <w:rFonts w:cs="Arial"/>
          <w:sz w:val="20"/>
          <w:lang w:eastAsia="en-US"/>
        </w:rPr>
        <w:t xml:space="preserve"> über Zahlungsauslösedienste ausgelösten Transaktionen insgesamt.</w:t>
      </w:r>
    </w:p>
    <w:p w14:paraId="5796075B" w14:textId="77777777" w:rsidR="00084127" w:rsidRPr="00084127" w:rsidRDefault="00084127" w:rsidP="00084127">
      <w:pPr>
        <w:autoSpaceDE w:val="0"/>
        <w:autoSpaceDN w:val="0"/>
        <w:adjustRightInd w:val="0"/>
        <w:spacing w:line="276" w:lineRule="auto"/>
        <w:jc w:val="both"/>
        <w:rPr>
          <w:rFonts w:cs="Arial"/>
          <w:sz w:val="20"/>
          <w:lang w:eastAsia="en-US"/>
        </w:rPr>
      </w:pPr>
    </w:p>
    <w:p w14:paraId="31A518AF" w14:textId="32FD1C58" w:rsidR="00084127" w:rsidRDefault="00084127" w:rsidP="00084127">
      <w:pPr>
        <w:autoSpaceDE w:val="0"/>
        <w:autoSpaceDN w:val="0"/>
        <w:adjustRightInd w:val="0"/>
        <w:spacing w:line="276" w:lineRule="auto"/>
        <w:jc w:val="both"/>
        <w:rPr>
          <w:rFonts w:cs="Arial"/>
          <w:sz w:val="20"/>
          <w:lang w:eastAsia="en-US"/>
        </w:rPr>
      </w:pPr>
      <w:r w:rsidRPr="00084127">
        <w:rPr>
          <w:rFonts w:cs="Arial"/>
          <w:sz w:val="20"/>
          <w:lang w:eastAsia="en-US"/>
        </w:rPr>
        <w:t>Diese Transaktionen sind nicht in der Kategorie „Gesamtzahl der Zahlungsvorgänge, an denen Nicht-</w:t>
      </w:r>
      <w:r w:rsidR="00F25013">
        <w:rPr>
          <w:rFonts w:cs="Arial"/>
          <w:sz w:val="20"/>
          <w:lang w:eastAsia="en-US"/>
        </w:rPr>
        <w:t>Zahlungsdienstleister</w:t>
      </w:r>
      <w:r w:rsidR="00F25013" w:rsidRPr="00084127">
        <w:rPr>
          <w:rFonts w:cs="Arial"/>
          <w:sz w:val="20"/>
          <w:lang w:eastAsia="en-US"/>
        </w:rPr>
        <w:t xml:space="preserve"> </w:t>
      </w:r>
      <w:r w:rsidRPr="00084127">
        <w:rPr>
          <w:rFonts w:cs="Arial"/>
          <w:sz w:val="20"/>
          <w:lang w:eastAsia="en-US"/>
        </w:rPr>
        <w:t>beteiligt sind</w:t>
      </w:r>
      <w:r w:rsidR="0090680D">
        <w:rPr>
          <w:rFonts w:cs="Arial"/>
          <w:sz w:val="20"/>
          <w:lang w:eastAsia="en-US"/>
        </w:rPr>
        <w:t xml:space="preserve"> (PTT)</w:t>
      </w:r>
      <w:r w:rsidRPr="00084127">
        <w:rPr>
          <w:rFonts w:cs="Arial"/>
          <w:sz w:val="20"/>
          <w:lang w:eastAsia="en-US"/>
        </w:rPr>
        <w:t>“ zu erfassen, da sie bereits unter dem jeweiligen bei der Transaktion verwendeten Zahlungsinstrument erfasst sind.</w:t>
      </w:r>
    </w:p>
    <w:p w14:paraId="25B0B742" w14:textId="77777777" w:rsidR="00084127" w:rsidRPr="00F67A19" w:rsidRDefault="00084127" w:rsidP="00084127">
      <w:pPr>
        <w:autoSpaceDE w:val="0"/>
        <w:autoSpaceDN w:val="0"/>
        <w:adjustRightInd w:val="0"/>
        <w:spacing w:line="276" w:lineRule="auto"/>
        <w:jc w:val="both"/>
        <w:rPr>
          <w:rFonts w:cs="Arial"/>
          <w:sz w:val="20"/>
          <w:lang w:eastAsia="en-US"/>
        </w:rPr>
      </w:pPr>
    </w:p>
    <w:p w14:paraId="077335F9" w14:textId="77777777" w:rsidR="00084127" w:rsidRDefault="00084127" w:rsidP="001A164B">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1A164B" w:rsidRPr="001A164B">
        <w:rPr>
          <w:rFonts w:eastAsia="Times New Roman" w:cs="Arial"/>
          <w:color w:val="000000"/>
          <w:sz w:val="20"/>
        </w:rPr>
        <w:t>Zahlungsauslösedienstleister (auch Kreditinstitute in ihrer Funktion als Zahlungsauslösedienstleister für Konten eines anderen Instituts)</w:t>
      </w:r>
    </w:p>
    <w:p w14:paraId="69EA4083" w14:textId="77777777" w:rsidR="007F71D0" w:rsidRDefault="007F71D0" w:rsidP="001A164B">
      <w:pPr>
        <w:spacing w:line="240" w:lineRule="auto"/>
        <w:jc w:val="both"/>
        <w:rPr>
          <w:rFonts w:eastAsia="Times New Roman" w:cs="Arial"/>
          <w:color w:val="000000"/>
          <w:sz w:val="20"/>
        </w:rPr>
      </w:pPr>
    </w:p>
    <w:p w14:paraId="5AB9BE20" w14:textId="12B0A6FA" w:rsidR="007F71D0" w:rsidRDefault="007F71D0" w:rsidP="007F71D0">
      <w:pPr>
        <w:pStyle w:val="StatistikUeberschrift"/>
        <w:spacing w:line="276" w:lineRule="auto"/>
        <w:ind w:left="1701" w:hanging="1701"/>
        <w:jc w:val="both"/>
      </w:pPr>
      <w:r w:rsidRPr="00A03D7A">
        <w:t>P</w:t>
      </w:r>
      <w:r>
        <w:t>PI.R</w:t>
      </w:r>
      <w:r w:rsidRPr="00A03D7A">
        <w:tab/>
      </w:r>
      <w:r>
        <w:t>Ü</w:t>
      </w:r>
      <w:r w:rsidRPr="007F71D0">
        <w:t>ber einen Fernzugang</w:t>
      </w:r>
    </w:p>
    <w:p w14:paraId="22BFB7FB" w14:textId="77777777" w:rsidR="007F71D0" w:rsidRPr="00A03D7A" w:rsidRDefault="007F71D0" w:rsidP="007F71D0">
      <w:pPr>
        <w:pStyle w:val="StatistikUeberschrift"/>
        <w:spacing w:line="276" w:lineRule="auto"/>
        <w:jc w:val="both"/>
      </w:pPr>
    </w:p>
    <w:p w14:paraId="3001D04E" w14:textId="3B872D02" w:rsidR="007F71D0" w:rsidRPr="007F71D0" w:rsidRDefault="007F71D0" w:rsidP="007F71D0">
      <w:pPr>
        <w:spacing w:line="240" w:lineRule="auto"/>
        <w:jc w:val="both"/>
        <w:outlineLvl w:val="0"/>
        <w:rPr>
          <w:rFonts w:eastAsia="Times New Roman" w:cs="Arial"/>
          <w:sz w:val="20"/>
        </w:rPr>
      </w:pPr>
      <w:r w:rsidRPr="007F71D0">
        <w:rPr>
          <w:rFonts w:eastAsia="Times New Roman" w:cs="Arial"/>
          <w:sz w:val="20"/>
        </w:rPr>
        <w:t xml:space="preserve">In dieser Position sind über Zahlungsauslösedienste ausgelöste Fernzahlungen zu erfassen. </w:t>
      </w:r>
      <w:r w:rsidR="00D32E6B">
        <w:rPr>
          <w:rFonts w:eastAsia="Times New Roman" w:cs="Arial"/>
          <w:sz w:val="20"/>
        </w:rPr>
        <w:t xml:space="preserve">Sofern dem Zahlungsauslösedienstleister die Informationen vorliegen, </w:t>
      </w:r>
      <w:r w:rsidRPr="007F71D0">
        <w:rPr>
          <w:rFonts w:eastAsia="Times New Roman" w:cs="Arial"/>
          <w:sz w:val="20"/>
        </w:rPr>
        <w:t>sind</w:t>
      </w:r>
      <w:r w:rsidR="00D32E6B">
        <w:rPr>
          <w:rFonts w:eastAsia="Times New Roman" w:cs="Arial"/>
          <w:sz w:val="20"/>
        </w:rPr>
        <w:t xml:space="preserve"> diese</w:t>
      </w:r>
      <w:r w:rsidRPr="007F71D0">
        <w:rPr>
          <w:rFonts w:eastAsia="Times New Roman" w:cs="Arial"/>
          <w:sz w:val="20"/>
        </w:rPr>
        <w:t xml:space="preserve"> danach aufzuschlüsseln, ob </w:t>
      </w:r>
      <w:r w:rsidRPr="007F71D0">
        <w:rPr>
          <w:rFonts w:eastAsia="Times New Roman" w:cs="Arial"/>
          <w:sz w:val="20"/>
        </w:rPr>
        <w:lastRenderedPageBreak/>
        <w:t xml:space="preserve">sie mit oder ohne starke Kundenauthentifizierung durchgeführt wurden. Da sich die Unterkategorien gegenseitig ausschließen, </w:t>
      </w:r>
      <w:r w:rsidR="00D32E6B">
        <w:rPr>
          <w:rFonts w:eastAsia="Times New Roman" w:cs="Arial"/>
          <w:sz w:val="20"/>
        </w:rPr>
        <w:t xml:space="preserve">ist </w:t>
      </w:r>
      <w:r w:rsidRPr="007F71D0">
        <w:rPr>
          <w:rFonts w:eastAsia="Times New Roman" w:cs="Arial"/>
          <w:sz w:val="20"/>
        </w:rPr>
        <w:t xml:space="preserve">die jeweilige Summe der Unterkategorien </w:t>
      </w:r>
      <w:r w:rsidR="00D32E6B">
        <w:rPr>
          <w:rFonts w:eastAsia="Times New Roman" w:cs="Arial"/>
          <w:sz w:val="20"/>
        </w:rPr>
        <w:t>nicht größer als die</w:t>
      </w:r>
      <w:r w:rsidR="00D32E6B" w:rsidRPr="007F71D0">
        <w:rPr>
          <w:rFonts w:eastAsia="Times New Roman" w:cs="Arial"/>
          <w:sz w:val="20"/>
        </w:rPr>
        <w:t xml:space="preserve"> </w:t>
      </w:r>
      <w:r w:rsidRPr="007F71D0">
        <w:rPr>
          <w:rFonts w:eastAsia="Times New Roman" w:cs="Arial"/>
          <w:sz w:val="20"/>
        </w:rPr>
        <w:t>über Zahlungsauslösedienste ausgelösten Fernzahlungen insgesamt.</w:t>
      </w:r>
    </w:p>
    <w:p w14:paraId="50A11C0C" w14:textId="77777777" w:rsidR="007F71D0" w:rsidRPr="00F67A19" w:rsidRDefault="007F71D0" w:rsidP="007F71D0">
      <w:pPr>
        <w:autoSpaceDE w:val="0"/>
        <w:autoSpaceDN w:val="0"/>
        <w:adjustRightInd w:val="0"/>
        <w:spacing w:line="276" w:lineRule="auto"/>
        <w:jc w:val="both"/>
        <w:rPr>
          <w:rFonts w:cs="Arial"/>
          <w:sz w:val="20"/>
          <w:lang w:eastAsia="en-US"/>
        </w:rPr>
      </w:pPr>
    </w:p>
    <w:p w14:paraId="4FBDDEC9" w14:textId="77777777" w:rsidR="007F71D0" w:rsidRDefault="007F71D0" w:rsidP="007F71D0">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1A164B">
        <w:rPr>
          <w:rFonts w:eastAsia="Times New Roman" w:cs="Arial"/>
          <w:color w:val="000000"/>
          <w:sz w:val="20"/>
        </w:rPr>
        <w:t>Zahlungsauslösedienstleister (auch Kreditinstitute in ihrer Funktion als Zahlungsauslösedienstleister für Konten eines anderen Instituts)</w:t>
      </w:r>
    </w:p>
    <w:p w14:paraId="4218AA79" w14:textId="77777777" w:rsidR="007F71D0" w:rsidRDefault="007F71D0" w:rsidP="001A164B">
      <w:pPr>
        <w:spacing w:line="240" w:lineRule="auto"/>
        <w:jc w:val="both"/>
        <w:rPr>
          <w:rFonts w:eastAsia="Times New Roman" w:cs="Arial"/>
          <w:color w:val="000000"/>
          <w:sz w:val="20"/>
        </w:rPr>
      </w:pPr>
    </w:p>
    <w:p w14:paraId="4750BB8C" w14:textId="30CE1BB3" w:rsidR="007F71D0" w:rsidRDefault="007F71D0" w:rsidP="007F71D0">
      <w:pPr>
        <w:pStyle w:val="StatistikUeberschrift"/>
        <w:spacing w:line="276" w:lineRule="auto"/>
        <w:ind w:left="1701" w:hanging="1701"/>
        <w:jc w:val="both"/>
      </w:pPr>
      <w:r w:rsidRPr="00A03D7A">
        <w:t>P</w:t>
      </w:r>
      <w:r>
        <w:t>PI.R.1</w:t>
      </w:r>
      <w:r w:rsidRPr="00A03D7A">
        <w:tab/>
      </w:r>
      <w:r>
        <w:t>M</w:t>
      </w:r>
      <w:r w:rsidRPr="007F71D0">
        <w:t>it starker Kundenauthentifizierung</w:t>
      </w:r>
    </w:p>
    <w:p w14:paraId="7F37D0A8" w14:textId="77777777" w:rsidR="007F71D0" w:rsidRPr="00A03D7A" w:rsidRDefault="007F71D0" w:rsidP="007F71D0">
      <w:pPr>
        <w:pStyle w:val="StatistikUeberschrift"/>
        <w:spacing w:line="276" w:lineRule="auto"/>
        <w:jc w:val="both"/>
      </w:pPr>
    </w:p>
    <w:p w14:paraId="1B4CC554" w14:textId="28029B4C" w:rsidR="007F71D0" w:rsidRDefault="007F71D0" w:rsidP="007F71D0">
      <w:pPr>
        <w:autoSpaceDE w:val="0"/>
        <w:autoSpaceDN w:val="0"/>
        <w:adjustRightInd w:val="0"/>
        <w:spacing w:line="276" w:lineRule="auto"/>
        <w:jc w:val="both"/>
        <w:rPr>
          <w:rFonts w:eastAsia="Times New Roman" w:cs="Arial"/>
          <w:sz w:val="20"/>
        </w:rPr>
      </w:pPr>
      <w:r w:rsidRPr="007F71D0">
        <w:rPr>
          <w:rFonts w:eastAsia="Times New Roman" w:cs="Arial"/>
          <w:sz w:val="20"/>
        </w:rPr>
        <w:t>In dieser Position sind über Zahlungsauslösedienste ausgelöste Fernzahlungen, für die die starke Kundenauthentifizierung angewendet wurde, zu melden</w:t>
      </w:r>
      <w:r w:rsidR="00D32E6B">
        <w:rPr>
          <w:rFonts w:eastAsia="Times New Roman" w:cs="Arial"/>
          <w:sz w:val="20"/>
        </w:rPr>
        <w:t>, sofern dem Zahlungsauslösedienstleister die Informationen vorliegen</w:t>
      </w:r>
      <w:r w:rsidRPr="007F71D0">
        <w:rPr>
          <w:rFonts w:eastAsia="Times New Roman" w:cs="Arial"/>
          <w:sz w:val="20"/>
        </w:rPr>
        <w:t>. Erläuterungen zu starker Kundenauthentifizierung sind im allgemeinen Teil zu ZVS</w:t>
      </w:r>
      <w:r w:rsidR="00F64B72">
        <w:rPr>
          <w:rFonts w:eastAsia="Times New Roman" w:cs="Arial"/>
          <w:sz w:val="20"/>
        </w:rPr>
        <w:t xml:space="preserve"> 4 </w:t>
      </w:r>
      <w:r w:rsidR="00F64B72">
        <w:rPr>
          <w:rFonts w:cs="Arial"/>
          <w:sz w:val="20"/>
          <w:lang w:eastAsia="en-US"/>
        </w:rPr>
        <w:t>(</w:t>
      </w:r>
      <w:r w:rsidR="00F64B72" w:rsidRPr="00BD3EA8">
        <w:rPr>
          <w:rFonts w:cs="Arial"/>
          <w:noProof/>
          <w:color w:val="0066FF"/>
          <w:sz w:val="20"/>
          <w:u w:val="single"/>
          <w:lang w:eastAsia="en-US"/>
        </w:rPr>
        <w:t xml:space="preserve">S. </w:t>
      </w:r>
      <w:r w:rsidR="00F64B72" w:rsidRPr="00AA2F38">
        <w:rPr>
          <w:rFonts w:cs="Arial"/>
          <w:noProof/>
          <w:color w:val="0066FF"/>
          <w:sz w:val="20"/>
          <w:u w:val="single"/>
          <w:lang w:eastAsia="en-US"/>
        </w:rPr>
        <w:fldChar w:fldCharType="begin"/>
      </w:r>
      <w:r w:rsidR="00F64B72" w:rsidRPr="00AA2F38">
        <w:rPr>
          <w:rFonts w:cs="Arial"/>
          <w:noProof/>
          <w:color w:val="0066FF"/>
          <w:sz w:val="20"/>
          <w:u w:val="single"/>
          <w:lang w:eastAsia="en-US"/>
        </w:rPr>
        <w:instrText xml:space="preserve"> PAGEREF _Ref77253824 \h </w:instrText>
      </w:r>
      <w:r w:rsidR="00F64B72" w:rsidRPr="00AA2F38">
        <w:rPr>
          <w:rFonts w:cs="Arial"/>
          <w:noProof/>
          <w:color w:val="0066FF"/>
          <w:sz w:val="20"/>
          <w:u w:val="single"/>
          <w:lang w:eastAsia="en-US"/>
        </w:rPr>
      </w:r>
      <w:r w:rsidR="00F64B72" w:rsidRPr="00AA2F38">
        <w:rPr>
          <w:rFonts w:cs="Arial"/>
          <w:noProof/>
          <w:color w:val="0066FF"/>
          <w:sz w:val="20"/>
          <w:u w:val="single"/>
          <w:lang w:eastAsia="en-US"/>
        </w:rPr>
        <w:fldChar w:fldCharType="separate"/>
      </w:r>
      <w:r w:rsidR="0056237C">
        <w:rPr>
          <w:rFonts w:cs="Arial"/>
          <w:noProof/>
          <w:color w:val="0066FF"/>
          <w:sz w:val="20"/>
          <w:u w:val="single"/>
          <w:lang w:eastAsia="en-US"/>
        </w:rPr>
        <w:t>26</w:t>
      </w:r>
      <w:r w:rsidR="00F64B72" w:rsidRPr="00AA2F38">
        <w:rPr>
          <w:rFonts w:cs="Arial"/>
          <w:noProof/>
          <w:color w:val="0066FF"/>
          <w:sz w:val="20"/>
          <w:u w:val="single"/>
          <w:lang w:eastAsia="en-US"/>
        </w:rPr>
        <w:fldChar w:fldCharType="end"/>
      </w:r>
      <w:r w:rsidR="00F64B72">
        <w:rPr>
          <w:rFonts w:cs="Arial"/>
          <w:sz w:val="20"/>
          <w:lang w:eastAsia="en-US"/>
        </w:rPr>
        <w:t>)</w:t>
      </w:r>
      <w:r w:rsidRPr="007F71D0">
        <w:rPr>
          <w:rFonts w:eastAsia="Times New Roman" w:cs="Arial"/>
          <w:sz w:val="20"/>
        </w:rPr>
        <w:t xml:space="preserve"> zu finden.</w:t>
      </w:r>
    </w:p>
    <w:p w14:paraId="6B3AEA93" w14:textId="77777777" w:rsidR="007F71D0" w:rsidRPr="00F67A19" w:rsidRDefault="007F71D0" w:rsidP="007F71D0">
      <w:pPr>
        <w:autoSpaceDE w:val="0"/>
        <w:autoSpaceDN w:val="0"/>
        <w:adjustRightInd w:val="0"/>
        <w:spacing w:line="276" w:lineRule="auto"/>
        <w:jc w:val="both"/>
        <w:rPr>
          <w:rFonts w:cs="Arial"/>
          <w:sz w:val="20"/>
          <w:lang w:eastAsia="en-US"/>
        </w:rPr>
      </w:pPr>
    </w:p>
    <w:p w14:paraId="4E45F90C" w14:textId="77777777" w:rsidR="007F71D0" w:rsidRDefault="007F71D0" w:rsidP="007F71D0">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1A164B">
        <w:rPr>
          <w:rFonts w:eastAsia="Times New Roman" w:cs="Arial"/>
          <w:color w:val="000000"/>
          <w:sz w:val="20"/>
        </w:rPr>
        <w:t>Zahlungsauslösedienstleister (auch Kreditinstitute in ihrer Funktion als Zahlungsauslösedienstleister für Konten eines anderen Instituts)</w:t>
      </w:r>
    </w:p>
    <w:p w14:paraId="6D700DB5" w14:textId="77777777" w:rsidR="007F71D0" w:rsidRDefault="007F71D0" w:rsidP="007F71D0">
      <w:pPr>
        <w:spacing w:line="240" w:lineRule="auto"/>
        <w:jc w:val="both"/>
        <w:rPr>
          <w:rFonts w:eastAsia="Times New Roman" w:cs="Arial"/>
          <w:color w:val="000000"/>
          <w:sz w:val="20"/>
        </w:rPr>
      </w:pPr>
    </w:p>
    <w:p w14:paraId="7ECADC79" w14:textId="33BF7603" w:rsidR="007F71D0" w:rsidRDefault="007F71D0" w:rsidP="004A254C">
      <w:pPr>
        <w:pStyle w:val="StatistikUeberschrift"/>
        <w:keepNext/>
        <w:spacing w:line="276" w:lineRule="auto"/>
        <w:ind w:left="1701" w:hanging="1701"/>
        <w:jc w:val="both"/>
      </w:pPr>
      <w:r w:rsidRPr="00A03D7A">
        <w:t>P</w:t>
      </w:r>
      <w:r>
        <w:t>PI.R.2</w:t>
      </w:r>
      <w:r w:rsidRPr="00A03D7A">
        <w:tab/>
      </w:r>
      <w:r>
        <w:t>Ohne</w:t>
      </w:r>
      <w:r w:rsidRPr="007F71D0">
        <w:t xml:space="preserve"> starke Kundenauthentifizierung</w:t>
      </w:r>
    </w:p>
    <w:p w14:paraId="47791ABF" w14:textId="77777777" w:rsidR="007F71D0" w:rsidRPr="00A03D7A" w:rsidRDefault="007F71D0" w:rsidP="004A254C">
      <w:pPr>
        <w:pStyle w:val="StatistikUeberschrift"/>
        <w:keepNext/>
        <w:spacing w:line="276" w:lineRule="auto"/>
        <w:jc w:val="both"/>
      </w:pPr>
    </w:p>
    <w:p w14:paraId="0C03F6EB" w14:textId="065E15FF" w:rsidR="007F71D0" w:rsidRDefault="007F71D0" w:rsidP="007F71D0">
      <w:pPr>
        <w:autoSpaceDE w:val="0"/>
        <w:autoSpaceDN w:val="0"/>
        <w:adjustRightInd w:val="0"/>
        <w:spacing w:line="276" w:lineRule="auto"/>
        <w:jc w:val="both"/>
        <w:rPr>
          <w:rFonts w:eastAsia="Times New Roman" w:cs="Arial"/>
          <w:sz w:val="20"/>
        </w:rPr>
      </w:pPr>
      <w:r w:rsidRPr="007F71D0">
        <w:rPr>
          <w:rFonts w:eastAsia="Times New Roman" w:cs="Arial"/>
          <w:sz w:val="20"/>
        </w:rPr>
        <w:t>Diese Position enthält über Zahlungsauslösedienste ausgelöste Fernzahlungen, für die keine starke Kundenauthentifizierung angewendet wurde</w:t>
      </w:r>
      <w:r w:rsidR="00D32E6B">
        <w:rPr>
          <w:rFonts w:eastAsia="Times New Roman" w:cs="Arial"/>
          <w:sz w:val="20"/>
        </w:rPr>
        <w:t>.</w:t>
      </w:r>
      <w:r w:rsidR="00D32E6B" w:rsidRPr="00D32E6B">
        <w:rPr>
          <w:rFonts w:eastAsia="Times New Roman" w:cs="Arial"/>
          <w:sz w:val="20"/>
        </w:rPr>
        <w:t xml:space="preserve"> </w:t>
      </w:r>
      <w:r w:rsidR="00D32E6B">
        <w:rPr>
          <w:rFonts w:eastAsia="Times New Roman" w:cs="Arial"/>
          <w:sz w:val="20"/>
        </w:rPr>
        <w:t>Diese Position ist zu melden, sofern dem Zahlungsauslösedienstleister die Informationen vorliegen</w:t>
      </w:r>
      <w:r w:rsidRPr="007F71D0">
        <w:rPr>
          <w:rFonts w:eastAsia="Times New Roman" w:cs="Arial"/>
          <w:sz w:val="20"/>
        </w:rPr>
        <w:t>. Erläuterungen zur Durchführung von Transaktionen ohne starke Kundenauthentifizierung sind im allgemeinen Teil zu ZVS 4</w:t>
      </w:r>
      <w:r w:rsidR="000B5CC0">
        <w:rPr>
          <w:rFonts w:eastAsia="Times New Roman" w:cs="Arial"/>
          <w:sz w:val="20"/>
        </w:rPr>
        <w:t xml:space="preserve"> </w:t>
      </w:r>
      <w:r w:rsidR="000B5CC0">
        <w:rPr>
          <w:rFonts w:cs="Arial"/>
          <w:sz w:val="20"/>
          <w:lang w:eastAsia="en-US"/>
        </w:rPr>
        <w:t>(</w:t>
      </w:r>
      <w:r w:rsidR="000B5CC0" w:rsidRPr="00186C8A">
        <w:rPr>
          <w:rFonts w:cs="Arial"/>
          <w:noProof/>
          <w:color w:val="0066FF"/>
          <w:sz w:val="20"/>
          <w:u w:val="single"/>
          <w:lang w:eastAsia="en-US"/>
        </w:rPr>
        <w:t>S</w:t>
      </w:r>
      <w:r w:rsidR="000B5CC0" w:rsidRPr="00AA2F38">
        <w:rPr>
          <w:rFonts w:cs="Arial"/>
          <w:noProof/>
          <w:color w:val="0066FF"/>
          <w:sz w:val="20"/>
          <w:u w:val="single"/>
          <w:lang w:eastAsia="en-US"/>
        </w:rPr>
        <w:t xml:space="preserve">. </w:t>
      </w:r>
      <w:r w:rsidR="000B5CC0" w:rsidRPr="00AA2F38">
        <w:rPr>
          <w:rFonts w:cs="Arial"/>
          <w:noProof/>
          <w:color w:val="0066FF"/>
          <w:sz w:val="20"/>
          <w:u w:val="single"/>
          <w:lang w:eastAsia="en-US"/>
        </w:rPr>
        <w:fldChar w:fldCharType="begin"/>
      </w:r>
      <w:r w:rsidR="000B5CC0" w:rsidRPr="00AA2F38">
        <w:rPr>
          <w:rFonts w:cs="Arial"/>
          <w:noProof/>
          <w:color w:val="0066FF"/>
          <w:sz w:val="20"/>
          <w:u w:val="single"/>
          <w:lang w:eastAsia="en-US"/>
        </w:rPr>
        <w:instrText xml:space="preserve"> PAGEREF _Ref77255722 \h </w:instrText>
      </w:r>
      <w:r w:rsidR="000B5CC0" w:rsidRPr="00AA2F38">
        <w:rPr>
          <w:rFonts w:cs="Arial"/>
          <w:noProof/>
          <w:color w:val="0066FF"/>
          <w:sz w:val="20"/>
          <w:u w:val="single"/>
          <w:lang w:eastAsia="en-US"/>
        </w:rPr>
      </w:r>
      <w:r w:rsidR="000B5CC0" w:rsidRPr="00AA2F38">
        <w:rPr>
          <w:rFonts w:cs="Arial"/>
          <w:noProof/>
          <w:color w:val="0066FF"/>
          <w:sz w:val="20"/>
          <w:u w:val="single"/>
          <w:lang w:eastAsia="en-US"/>
        </w:rPr>
        <w:fldChar w:fldCharType="separate"/>
      </w:r>
      <w:r w:rsidR="0056237C">
        <w:rPr>
          <w:rFonts w:cs="Arial"/>
          <w:noProof/>
          <w:color w:val="0066FF"/>
          <w:sz w:val="20"/>
          <w:u w:val="single"/>
          <w:lang w:eastAsia="en-US"/>
        </w:rPr>
        <w:t>27</w:t>
      </w:r>
      <w:r w:rsidR="000B5CC0" w:rsidRPr="00AA2F38">
        <w:rPr>
          <w:rFonts w:cs="Arial"/>
          <w:noProof/>
          <w:color w:val="0066FF"/>
          <w:sz w:val="20"/>
          <w:u w:val="single"/>
          <w:lang w:eastAsia="en-US"/>
        </w:rPr>
        <w:fldChar w:fldCharType="end"/>
      </w:r>
      <w:r w:rsidR="000B5CC0">
        <w:rPr>
          <w:rFonts w:cs="Arial"/>
          <w:sz w:val="20"/>
          <w:lang w:eastAsia="en-US"/>
        </w:rPr>
        <w:t>)</w:t>
      </w:r>
      <w:r w:rsidR="000B5CC0" w:rsidRPr="007338CC">
        <w:rPr>
          <w:rFonts w:cs="Arial"/>
          <w:sz w:val="20"/>
          <w:lang w:eastAsia="en-US"/>
        </w:rPr>
        <w:t xml:space="preserve"> </w:t>
      </w:r>
      <w:r w:rsidRPr="007F71D0">
        <w:rPr>
          <w:rFonts w:eastAsia="Times New Roman" w:cs="Arial"/>
          <w:sz w:val="20"/>
        </w:rPr>
        <w:t xml:space="preserve"> zu finden.</w:t>
      </w:r>
    </w:p>
    <w:p w14:paraId="0F244D92" w14:textId="77777777" w:rsidR="007F71D0" w:rsidRPr="00F67A19" w:rsidRDefault="007F71D0" w:rsidP="007F71D0">
      <w:pPr>
        <w:autoSpaceDE w:val="0"/>
        <w:autoSpaceDN w:val="0"/>
        <w:adjustRightInd w:val="0"/>
        <w:spacing w:line="276" w:lineRule="auto"/>
        <w:jc w:val="both"/>
        <w:rPr>
          <w:rFonts w:cs="Arial"/>
          <w:sz w:val="20"/>
          <w:lang w:eastAsia="en-US"/>
        </w:rPr>
      </w:pPr>
    </w:p>
    <w:p w14:paraId="7EC0965A" w14:textId="77777777" w:rsidR="007F71D0" w:rsidRDefault="007F71D0" w:rsidP="007F71D0">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1A164B">
        <w:rPr>
          <w:rFonts w:eastAsia="Times New Roman" w:cs="Arial"/>
          <w:color w:val="000000"/>
          <w:sz w:val="20"/>
        </w:rPr>
        <w:t>Zahlungsauslösedienstleister (auch Kreditinstitute in ihrer Funktion als Zahlungsauslösedienstleister für Konten eines anderen Instituts)</w:t>
      </w:r>
    </w:p>
    <w:p w14:paraId="3D55035D" w14:textId="77777777" w:rsidR="007F71D0" w:rsidRDefault="007F71D0" w:rsidP="007F71D0">
      <w:pPr>
        <w:spacing w:line="240" w:lineRule="auto"/>
        <w:jc w:val="both"/>
        <w:rPr>
          <w:rFonts w:eastAsia="Times New Roman" w:cs="Arial"/>
          <w:color w:val="000000"/>
          <w:sz w:val="20"/>
        </w:rPr>
      </w:pPr>
    </w:p>
    <w:p w14:paraId="016EEC9E" w14:textId="4478867E" w:rsidR="007F71D0" w:rsidRDefault="007F71D0" w:rsidP="008453EF">
      <w:pPr>
        <w:pStyle w:val="StatistikUeberschrift"/>
        <w:keepNext/>
        <w:spacing w:line="276" w:lineRule="auto"/>
        <w:ind w:left="1701" w:hanging="1701"/>
        <w:jc w:val="both"/>
      </w:pPr>
      <w:r w:rsidRPr="00A03D7A">
        <w:t>P</w:t>
      </w:r>
      <w:r>
        <w:t>PI.NR</w:t>
      </w:r>
      <w:r w:rsidRPr="00A03D7A">
        <w:tab/>
      </w:r>
      <w:r>
        <w:t>Nicht ü</w:t>
      </w:r>
      <w:r w:rsidRPr="007F71D0">
        <w:t>ber einen Fernzugang</w:t>
      </w:r>
    </w:p>
    <w:p w14:paraId="1778171C" w14:textId="77777777" w:rsidR="007F71D0" w:rsidRPr="00A03D7A" w:rsidRDefault="007F71D0" w:rsidP="008453EF">
      <w:pPr>
        <w:pStyle w:val="StatistikUeberschrift"/>
        <w:keepNext/>
        <w:spacing w:line="276" w:lineRule="auto"/>
        <w:jc w:val="both"/>
      </w:pPr>
    </w:p>
    <w:p w14:paraId="751B3901" w14:textId="233BDC4D" w:rsidR="007F71D0" w:rsidRPr="007F71D0" w:rsidRDefault="007F71D0" w:rsidP="007F71D0">
      <w:pPr>
        <w:autoSpaceDE w:val="0"/>
        <w:autoSpaceDN w:val="0"/>
        <w:adjustRightInd w:val="0"/>
        <w:spacing w:line="276" w:lineRule="auto"/>
        <w:jc w:val="both"/>
        <w:rPr>
          <w:rFonts w:eastAsia="Times New Roman" w:cs="Arial"/>
          <w:sz w:val="20"/>
        </w:rPr>
      </w:pPr>
      <w:r w:rsidRPr="007F71D0">
        <w:rPr>
          <w:rFonts w:eastAsia="Times New Roman" w:cs="Arial"/>
          <w:sz w:val="20"/>
        </w:rPr>
        <w:t>In dieser Position sind über Zahlungsauslösedienste ausgelöste Transaktionen, die nicht als Fernzahlung ausgel</w:t>
      </w:r>
      <w:r>
        <w:rPr>
          <w:rFonts w:eastAsia="Times New Roman" w:cs="Arial"/>
          <w:sz w:val="20"/>
        </w:rPr>
        <w:t xml:space="preserve">öst wurden, zu erfassen. </w:t>
      </w:r>
      <w:r w:rsidR="00566108">
        <w:rPr>
          <w:rFonts w:eastAsia="Times New Roman" w:cs="Arial"/>
          <w:sz w:val="20"/>
        </w:rPr>
        <w:t xml:space="preserve">Sofern dem Zahlungsauslösedienstleister die Informationen vorliegen, </w:t>
      </w:r>
      <w:r w:rsidRPr="007F71D0">
        <w:rPr>
          <w:rFonts w:eastAsia="Times New Roman" w:cs="Arial"/>
          <w:sz w:val="20"/>
        </w:rPr>
        <w:t xml:space="preserve">sind </w:t>
      </w:r>
      <w:r w:rsidR="00566108">
        <w:rPr>
          <w:rFonts w:eastAsia="Times New Roman" w:cs="Arial"/>
          <w:sz w:val="20"/>
        </w:rPr>
        <w:t xml:space="preserve">diese </w:t>
      </w:r>
      <w:r w:rsidRPr="007F71D0">
        <w:rPr>
          <w:rFonts w:eastAsia="Times New Roman" w:cs="Arial"/>
          <w:sz w:val="20"/>
        </w:rPr>
        <w:t xml:space="preserve">weiter danach aufzuschlüsseln, ob sie mit oder ohne starke Kundenauthentifizierung durchgeführt wurden. Da sich die Unterkategorien gegenseitig ausschließen, </w:t>
      </w:r>
      <w:r w:rsidR="00566108">
        <w:rPr>
          <w:rFonts w:eastAsia="Times New Roman" w:cs="Arial"/>
          <w:sz w:val="20"/>
        </w:rPr>
        <w:t>ist</w:t>
      </w:r>
      <w:r w:rsidR="00566108" w:rsidRPr="007F71D0">
        <w:rPr>
          <w:rFonts w:eastAsia="Times New Roman" w:cs="Arial"/>
          <w:sz w:val="20"/>
        </w:rPr>
        <w:t xml:space="preserve"> </w:t>
      </w:r>
      <w:r w:rsidRPr="007F71D0">
        <w:rPr>
          <w:rFonts w:eastAsia="Times New Roman" w:cs="Arial"/>
          <w:sz w:val="20"/>
        </w:rPr>
        <w:t xml:space="preserve">die jeweilige Summe der Unterkategorien </w:t>
      </w:r>
      <w:r w:rsidR="00566108">
        <w:rPr>
          <w:rFonts w:eastAsia="Times New Roman" w:cs="Arial"/>
          <w:sz w:val="20"/>
        </w:rPr>
        <w:t>nicht größer als die</w:t>
      </w:r>
      <w:r w:rsidRPr="007F71D0">
        <w:rPr>
          <w:rFonts w:eastAsia="Times New Roman" w:cs="Arial"/>
          <w:sz w:val="20"/>
        </w:rPr>
        <w:t xml:space="preserve"> über Zahlungsauslösedienste und nicht über einen Fernzugang ausgelösten Transaktionen insgesamt.</w:t>
      </w:r>
    </w:p>
    <w:p w14:paraId="3066CAAC" w14:textId="77777777" w:rsidR="007F71D0" w:rsidRPr="007F71D0" w:rsidRDefault="007F71D0" w:rsidP="007F71D0">
      <w:pPr>
        <w:autoSpaceDE w:val="0"/>
        <w:autoSpaceDN w:val="0"/>
        <w:adjustRightInd w:val="0"/>
        <w:spacing w:line="276" w:lineRule="auto"/>
        <w:jc w:val="both"/>
        <w:rPr>
          <w:rFonts w:eastAsia="Times New Roman" w:cs="Arial"/>
          <w:sz w:val="20"/>
        </w:rPr>
      </w:pPr>
    </w:p>
    <w:p w14:paraId="7279E88C" w14:textId="77777777" w:rsidR="007F71D0" w:rsidRDefault="007F71D0" w:rsidP="007F71D0">
      <w:pPr>
        <w:autoSpaceDE w:val="0"/>
        <w:autoSpaceDN w:val="0"/>
        <w:adjustRightInd w:val="0"/>
        <w:spacing w:line="276" w:lineRule="auto"/>
        <w:jc w:val="both"/>
        <w:rPr>
          <w:rFonts w:eastAsia="Times New Roman" w:cs="Arial"/>
          <w:sz w:val="20"/>
        </w:rPr>
      </w:pPr>
      <w:r w:rsidRPr="007F71D0">
        <w:rPr>
          <w:rFonts w:eastAsia="Times New Roman" w:cs="Arial"/>
          <w:sz w:val="20"/>
        </w:rPr>
        <w:t>Da uns für Deutschland keine Beispiele bekannt sind, würden wir hier mit einer Nullmeldung rechnen.</w:t>
      </w:r>
    </w:p>
    <w:p w14:paraId="49DB2850" w14:textId="77777777" w:rsidR="007F71D0" w:rsidRPr="00F67A19" w:rsidRDefault="007F71D0" w:rsidP="007F71D0">
      <w:pPr>
        <w:autoSpaceDE w:val="0"/>
        <w:autoSpaceDN w:val="0"/>
        <w:adjustRightInd w:val="0"/>
        <w:spacing w:line="276" w:lineRule="auto"/>
        <w:jc w:val="both"/>
        <w:rPr>
          <w:rFonts w:cs="Arial"/>
          <w:sz w:val="20"/>
          <w:lang w:eastAsia="en-US"/>
        </w:rPr>
      </w:pPr>
    </w:p>
    <w:p w14:paraId="77A65CCD" w14:textId="77777777" w:rsidR="007F71D0" w:rsidRDefault="007F71D0" w:rsidP="007F71D0">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1A164B">
        <w:rPr>
          <w:rFonts w:eastAsia="Times New Roman" w:cs="Arial"/>
          <w:color w:val="000000"/>
          <w:sz w:val="20"/>
        </w:rPr>
        <w:t>Zahlungsauslösedienstleister (auch Kreditinstitute in ihrer Funktion als Zahlungsauslösedienstleister für Konten eines anderen Instituts)</w:t>
      </w:r>
    </w:p>
    <w:p w14:paraId="44431936" w14:textId="77777777" w:rsidR="007F71D0" w:rsidRDefault="007F71D0" w:rsidP="007F71D0">
      <w:pPr>
        <w:spacing w:line="240" w:lineRule="auto"/>
        <w:jc w:val="both"/>
        <w:rPr>
          <w:rFonts w:eastAsia="Times New Roman" w:cs="Arial"/>
          <w:color w:val="000000"/>
          <w:sz w:val="20"/>
        </w:rPr>
      </w:pPr>
    </w:p>
    <w:p w14:paraId="5D2B0674" w14:textId="67E6775B" w:rsidR="007F71D0" w:rsidRDefault="007F71D0" w:rsidP="007F71D0">
      <w:pPr>
        <w:pStyle w:val="StatistikUeberschrift"/>
        <w:spacing w:line="276" w:lineRule="auto"/>
        <w:ind w:left="1701" w:hanging="1701"/>
        <w:jc w:val="both"/>
      </w:pPr>
      <w:r w:rsidRPr="00A03D7A">
        <w:t>P</w:t>
      </w:r>
      <w:r>
        <w:t>PI.NR.1</w:t>
      </w:r>
      <w:r w:rsidRPr="00A03D7A">
        <w:tab/>
      </w:r>
      <w:r>
        <w:t>M</w:t>
      </w:r>
      <w:r w:rsidRPr="007F71D0">
        <w:t>it starker Kundenauthentifizierung</w:t>
      </w:r>
    </w:p>
    <w:p w14:paraId="56A3882D" w14:textId="77777777" w:rsidR="007F71D0" w:rsidRPr="00A03D7A" w:rsidRDefault="007F71D0" w:rsidP="007F71D0">
      <w:pPr>
        <w:pStyle w:val="StatistikUeberschrift"/>
        <w:spacing w:line="276" w:lineRule="auto"/>
        <w:jc w:val="both"/>
      </w:pPr>
    </w:p>
    <w:p w14:paraId="5AABFFBC" w14:textId="2E046E2E" w:rsidR="007F71D0" w:rsidRDefault="00CF7C11" w:rsidP="007F71D0">
      <w:pPr>
        <w:autoSpaceDE w:val="0"/>
        <w:autoSpaceDN w:val="0"/>
        <w:adjustRightInd w:val="0"/>
        <w:spacing w:line="276" w:lineRule="auto"/>
        <w:jc w:val="both"/>
        <w:rPr>
          <w:rFonts w:eastAsia="Times New Roman" w:cs="Arial"/>
          <w:sz w:val="20"/>
        </w:rPr>
      </w:pPr>
      <w:r w:rsidRPr="00CF7C11">
        <w:rPr>
          <w:rFonts w:eastAsia="Times New Roman" w:cs="Arial"/>
          <w:sz w:val="20"/>
        </w:rPr>
        <w:t xml:space="preserve">In dieser Position sind über </w:t>
      </w:r>
      <w:r w:rsidR="00B954A8">
        <w:rPr>
          <w:rFonts w:eastAsia="Times New Roman" w:cs="Arial"/>
          <w:sz w:val="20"/>
        </w:rPr>
        <w:t>Z</w:t>
      </w:r>
      <w:r w:rsidRPr="00CF7C11">
        <w:rPr>
          <w:rFonts w:eastAsia="Times New Roman" w:cs="Arial"/>
          <w:sz w:val="20"/>
        </w:rPr>
        <w:t>ahlungsauslösedienste ausgelöste Transaktionen, die nicht über einen Fernzugang ausgelöst wurden und für die die starke Kundenauthentifizierung angewendet wurde, zu melden</w:t>
      </w:r>
      <w:r w:rsidR="00566108">
        <w:rPr>
          <w:rFonts w:eastAsia="Times New Roman" w:cs="Arial"/>
          <w:sz w:val="20"/>
        </w:rPr>
        <w:t>, sofern dem Zahlungsauslösedienstleister die Informationen vorliegen</w:t>
      </w:r>
      <w:r w:rsidRPr="00CF7C11">
        <w:rPr>
          <w:rFonts w:eastAsia="Times New Roman" w:cs="Arial"/>
          <w:sz w:val="20"/>
        </w:rPr>
        <w:t>. Erläuterungen zu starker Kundenauthentifizierung sind im allgemeinen Teil zu ZVS 4</w:t>
      </w:r>
      <w:r w:rsidR="000B5CC0">
        <w:rPr>
          <w:rFonts w:eastAsia="Times New Roman" w:cs="Arial"/>
          <w:sz w:val="20"/>
        </w:rPr>
        <w:t xml:space="preserve"> </w:t>
      </w:r>
      <w:r w:rsidR="000B5CC0">
        <w:rPr>
          <w:rFonts w:cs="Arial"/>
          <w:sz w:val="20"/>
          <w:lang w:eastAsia="en-US"/>
        </w:rPr>
        <w:t>(</w:t>
      </w:r>
      <w:r w:rsidR="000B5CC0" w:rsidRPr="00186C8A">
        <w:rPr>
          <w:rFonts w:cs="Arial"/>
          <w:noProof/>
          <w:color w:val="0066FF"/>
          <w:sz w:val="20"/>
          <w:u w:val="single"/>
          <w:lang w:eastAsia="en-US"/>
        </w:rPr>
        <w:t>S.</w:t>
      </w:r>
      <w:r w:rsidR="00DB10DA">
        <w:rPr>
          <w:rFonts w:cs="Arial"/>
          <w:noProof/>
          <w:color w:val="0066FF"/>
          <w:sz w:val="20"/>
          <w:u w:val="single"/>
          <w:lang w:eastAsia="en-US"/>
        </w:rPr>
        <w:t xml:space="preserve"> </w:t>
      </w:r>
      <w:r w:rsidR="000B5CC0" w:rsidRPr="00186C8A">
        <w:rPr>
          <w:rFonts w:cs="Arial"/>
          <w:noProof/>
          <w:color w:val="0066FF"/>
          <w:sz w:val="20"/>
          <w:u w:val="single"/>
          <w:lang w:eastAsia="en-US"/>
        </w:rPr>
        <w:fldChar w:fldCharType="begin"/>
      </w:r>
      <w:r w:rsidR="000B5CC0" w:rsidRPr="00186C8A">
        <w:rPr>
          <w:rFonts w:cs="Arial"/>
          <w:noProof/>
          <w:color w:val="0066FF"/>
          <w:sz w:val="20"/>
          <w:u w:val="single"/>
          <w:lang w:eastAsia="en-US"/>
        </w:rPr>
        <w:instrText xml:space="preserve"> PAGEREF _Ref75509296 \h </w:instrText>
      </w:r>
      <w:r w:rsidR="000B5CC0" w:rsidRPr="00186C8A">
        <w:rPr>
          <w:rFonts w:cs="Arial"/>
          <w:noProof/>
          <w:color w:val="0066FF"/>
          <w:sz w:val="20"/>
          <w:u w:val="single"/>
          <w:lang w:eastAsia="en-US"/>
        </w:rPr>
      </w:r>
      <w:r w:rsidR="000B5CC0" w:rsidRPr="00186C8A">
        <w:rPr>
          <w:rFonts w:cs="Arial"/>
          <w:noProof/>
          <w:color w:val="0066FF"/>
          <w:sz w:val="20"/>
          <w:u w:val="single"/>
          <w:lang w:eastAsia="en-US"/>
        </w:rPr>
        <w:fldChar w:fldCharType="separate"/>
      </w:r>
      <w:r w:rsidR="0056237C">
        <w:rPr>
          <w:rFonts w:cs="Arial"/>
          <w:noProof/>
          <w:color w:val="0066FF"/>
          <w:sz w:val="20"/>
          <w:u w:val="single"/>
          <w:lang w:eastAsia="en-US"/>
        </w:rPr>
        <w:t>26</w:t>
      </w:r>
      <w:r w:rsidR="000B5CC0" w:rsidRPr="00186C8A">
        <w:rPr>
          <w:rFonts w:cs="Arial"/>
          <w:noProof/>
          <w:color w:val="0066FF"/>
          <w:sz w:val="20"/>
          <w:u w:val="single"/>
          <w:lang w:eastAsia="en-US"/>
        </w:rPr>
        <w:fldChar w:fldCharType="end"/>
      </w:r>
      <w:r w:rsidR="000B5CC0">
        <w:rPr>
          <w:rFonts w:cs="Arial"/>
          <w:sz w:val="20"/>
          <w:lang w:eastAsia="en-US"/>
        </w:rPr>
        <w:t>)</w:t>
      </w:r>
      <w:r w:rsidR="000B5CC0" w:rsidRPr="007338CC">
        <w:rPr>
          <w:rFonts w:cs="Arial"/>
          <w:sz w:val="20"/>
          <w:lang w:eastAsia="en-US"/>
        </w:rPr>
        <w:t xml:space="preserve"> </w:t>
      </w:r>
      <w:r w:rsidRPr="00CF7C11">
        <w:rPr>
          <w:rFonts w:eastAsia="Times New Roman" w:cs="Arial"/>
          <w:sz w:val="20"/>
        </w:rPr>
        <w:t xml:space="preserve"> zu finden. Da uns für Deutschland keine Beispiele bekannt sind, würden wir hier mit einer Nullmeldung rechnen.</w:t>
      </w:r>
    </w:p>
    <w:p w14:paraId="137EC3E3" w14:textId="77777777" w:rsidR="00CF7C11" w:rsidRPr="00F67A19" w:rsidRDefault="00CF7C11" w:rsidP="007F71D0">
      <w:pPr>
        <w:autoSpaceDE w:val="0"/>
        <w:autoSpaceDN w:val="0"/>
        <w:adjustRightInd w:val="0"/>
        <w:spacing w:line="276" w:lineRule="auto"/>
        <w:jc w:val="both"/>
        <w:rPr>
          <w:rFonts w:cs="Arial"/>
          <w:sz w:val="20"/>
          <w:lang w:eastAsia="en-US"/>
        </w:rPr>
      </w:pPr>
    </w:p>
    <w:p w14:paraId="012DA739" w14:textId="77777777" w:rsidR="007F71D0" w:rsidRDefault="007F71D0" w:rsidP="007F71D0">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1A164B">
        <w:rPr>
          <w:rFonts w:eastAsia="Times New Roman" w:cs="Arial"/>
          <w:color w:val="000000"/>
          <w:sz w:val="20"/>
        </w:rPr>
        <w:t>Zahlungsauslösedienstleister (auch Kreditinstitute in ihrer Funktion als Zahlungsauslösedienstleister für Konten eines anderen Instituts)</w:t>
      </w:r>
    </w:p>
    <w:p w14:paraId="4F74DB52" w14:textId="77777777" w:rsidR="007F71D0" w:rsidRDefault="007F71D0" w:rsidP="007F71D0">
      <w:pPr>
        <w:spacing w:line="240" w:lineRule="auto"/>
        <w:jc w:val="both"/>
        <w:rPr>
          <w:rFonts w:eastAsia="Times New Roman" w:cs="Arial"/>
          <w:color w:val="000000"/>
          <w:sz w:val="20"/>
        </w:rPr>
      </w:pPr>
    </w:p>
    <w:p w14:paraId="510EB9AC" w14:textId="023B6937" w:rsidR="007F71D0" w:rsidRDefault="007F71D0" w:rsidP="007F71D0">
      <w:pPr>
        <w:pStyle w:val="StatistikUeberschrift"/>
        <w:spacing w:line="276" w:lineRule="auto"/>
        <w:ind w:left="1701" w:hanging="1701"/>
        <w:jc w:val="both"/>
      </w:pPr>
      <w:r w:rsidRPr="00A03D7A">
        <w:t>P</w:t>
      </w:r>
      <w:r>
        <w:t>PI.NR.2</w:t>
      </w:r>
      <w:r w:rsidRPr="00A03D7A">
        <w:tab/>
      </w:r>
      <w:r>
        <w:t>Ohne</w:t>
      </w:r>
      <w:r w:rsidRPr="007F71D0">
        <w:t xml:space="preserve"> starke Kundenauthentifizierung</w:t>
      </w:r>
    </w:p>
    <w:p w14:paraId="3CF5DB78" w14:textId="77777777" w:rsidR="007F71D0" w:rsidRPr="00A03D7A" w:rsidRDefault="007F71D0" w:rsidP="007F71D0">
      <w:pPr>
        <w:pStyle w:val="StatistikUeberschrift"/>
        <w:spacing w:line="276" w:lineRule="auto"/>
        <w:jc w:val="both"/>
      </w:pPr>
    </w:p>
    <w:p w14:paraId="3EF15838" w14:textId="5589158B" w:rsidR="007F71D0" w:rsidRDefault="00CF7C11" w:rsidP="007F71D0">
      <w:pPr>
        <w:autoSpaceDE w:val="0"/>
        <w:autoSpaceDN w:val="0"/>
        <w:adjustRightInd w:val="0"/>
        <w:spacing w:line="276" w:lineRule="auto"/>
        <w:jc w:val="both"/>
        <w:rPr>
          <w:rFonts w:eastAsia="Times New Roman" w:cs="Arial"/>
          <w:sz w:val="20"/>
        </w:rPr>
      </w:pPr>
      <w:r w:rsidRPr="00CF7C11">
        <w:rPr>
          <w:rFonts w:eastAsia="Times New Roman" w:cs="Arial"/>
          <w:sz w:val="20"/>
        </w:rPr>
        <w:t xml:space="preserve">Diese Position enthält über Zahlungsauslösedienste ausgelöste Transaktionen, die nicht über einen Fernzugang ausgelöst wurden und für die keine starke Kundenauthentifizierung angewendet wurde. </w:t>
      </w:r>
      <w:r w:rsidR="00566108">
        <w:rPr>
          <w:rFonts w:eastAsia="Times New Roman" w:cs="Arial"/>
          <w:sz w:val="20"/>
        </w:rPr>
        <w:lastRenderedPageBreak/>
        <w:t>Diese Position ist zu melden, sofern dem Zahlungsauslösedienstleister die Informationen vorliegen</w:t>
      </w:r>
      <w:r w:rsidR="00566108" w:rsidRPr="007F71D0">
        <w:rPr>
          <w:rFonts w:eastAsia="Times New Roman" w:cs="Arial"/>
          <w:sz w:val="20"/>
        </w:rPr>
        <w:t>.</w:t>
      </w:r>
      <w:r w:rsidR="00566108">
        <w:rPr>
          <w:rFonts w:eastAsia="Times New Roman" w:cs="Arial"/>
          <w:sz w:val="20"/>
        </w:rPr>
        <w:t xml:space="preserve"> </w:t>
      </w:r>
      <w:r w:rsidRPr="00CF7C11">
        <w:rPr>
          <w:rFonts w:eastAsia="Times New Roman" w:cs="Arial"/>
          <w:sz w:val="20"/>
        </w:rPr>
        <w:t>Erläuterungen zur Durchführung von Transaktionen ohne starke Kundenauthentifizierung sind im allgemeinen Teil zu ZVS 4</w:t>
      </w:r>
      <w:r w:rsidR="000B5CC0">
        <w:rPr>
          <w:rFonts w:eastAsia="Times New Roman" w:cs="Arial"/>
          <w:sz w:val="20"/>
        </w:rPr>
        <w:t xml:space="preserve"> </w:t>
      </w:r>
      <w:r w:rsidR="000B5CC0">
        <w:rPr>
          <w:rFonts w:cs="Arial"/>
          <w:sz w:val="20"/>
          <w:lang w:eastAsia="en-US"/>
        </w:rPr>
        <w:t>(</w:t>
      </w:r>
      <w:r w:rsidR="000B5CC0" w:rsidRPr="00186C8A">
        <w:rPr>
          <w:rFonts w:cs="Arial"/>
          <w:noProof/>
          <w:color w:val="0066FF"/>
          <w:sz w:val="20"/>
          <w:u w:val="single"/>
          <w:lang w:eastAsia="en-US"/>
        </w:rPr>
        <w:t>S.</w:t>
      </w:r>
      <w:r w:rsidR="00DB10DA">
        <w:rPr>
          <w:rFonts w:cs="Arial"/>
          <w:noProof/>
          <w:color w:val="0066FF"/>
          <w:sz w:val="20"/>
          <w:u w:val="single"/>
          <w:lang w:eastAsia="en-US"/>
        </w:rPr>
        <w:t xml:space="preserve"> </w:t>
      </w:r>
      <w:r w:rsidR="000B5CC0" w:rsidRPr="00186C8A">
        <w:rPr>
          <w:rFonts w:cs="Arial"/>
          <w:noProof/>
          <w:color w:val="0066FF"/>
          <w:sz w:val="20"/>
          <w:u w:val="single"/>
          <w:lang w:eastAsia="en-US"/>
        </w:rPr>
        <w:fldChar w:fldCharType="begin"/>
      </w:r>
      <w:r w:rsidR="000B5CC0" w:rsidRPr="00186C8A">
        <w:rPr>
          <w:rFonts w:cs="Arial"/>
          <w:noProof/>
          <w:color w:val="0066FF"/>
          <w:sz w:val="20"/>
          <w:u w:val="single"/>
          <w:lang w:eastAsia="en-US"/>
        </w:rPr>
        <w:instrText xml:space="preserve"> PAGEREF _Ref77255722 \h </w:instrText>
      </w:r>
      <w:r w:rsidR="000B5CC0" w:rsidRPr="00186C8A">
        <w:rPr>
          <w:rFonts w:cs="Arial"/>
          <w:noProof/>
          <w:color w:val="0066FF"/>
          <w:sz w:val="20"/>
          <w:u w:val="single"/>
          <w:lang w:eastAsia="en-US"/>
        </w:rPr>
      </w:r>
      <w:r w:rsidR="000B5CC0" w:rsidRPr="00186C8A">
        <w:rPr>
          <w:rFonts w:cs="Arial"/>
          <w:noProof/>
          <w:color w:val="0066FF"/>
          <w:sz w:val="20"/>
          <w:u w:val="single"/>
          <w:lang w:eastAsia="en-US"/>
        </w:rPr>
        <w:fldChar w:fldCharType="separate"/>
      </w:r>
      <w:r w:rsidR="0056237C">
        <w:rPr>
          <w:rFonts w:cs="Arial"/>
          <w:noProof/>
          <w:color w:val="0066FF"/>
          <w:sz w:val="20"/>
          <w:u w:val="single"/>
          <w:lang w:eastAsia="en-US"/>
        </w:rPr>
        <w:t>27</w:t>
      </w:r>
      <w:r w:rsidR="000B5CC0" w:rsidRPr="00186C8A">
        <w:rPr>
          <w:rFonts w:cs="Arial"/>
          <w:noProof/>
          <w:color w:val="0066FF"/>
          <w:sz w:val="20"/>
          <w:u w:val="single"/>
          <w:lang w:eastAsia="en-US"/>
        </w:rPr>
        <w:fldChar w:fldCharType="end"/>
      </w:r>
      <w:r w:rsidR="000B5CC0">
        <w:rPr>
          <w:rFonts w:cs="Arial"/>
          <w:sz w:val="20"/>
          <w:lang w:eastAsia="en-US"/>
        </w:rPr>
        <w:t>)</w:t>
      </w:r>
      <w:r w:rsidR="000B5CC0" w:rsidRPr="007338CC">
        <w:rPr>
          <w:rFonts w:cs="Arial"/>
          <w:sz w:val="20"/>
          <w:lang w:eastAsia="en-US"/>
        </w:rPr>
        <w:t xml:space="preserve"> </w:t>
      </w:r>
      <w:r w:rsidRPr="00CF7C11">
        <w:rPr>
          <w:rFonts w:eastAsia="Times New Roman" w:cs="Arial"/>
          <w:sz w:val="20"/>
        </w:rPr>
        <w:t xml:space="preserve"> zu finden. Da uns für Deutschland keine Beispiele bekannt sind, würden wir hier mit einer Nullmeldung rechnen.</w:t>
      </w:r>
    </w:p>
    <w:p w14:paraId="4BD23D13" w14:textId="77777777" w:rsidR="007F71D0" w:rsidRPr="00F67A19" w:rsidRDefault="007F71D0" w:rsidP="007F71D0">
      <w:pPr>
        <w:autoSpaceDE w:val="0"/>
        <w:autoSpaceDN w:val="0"/>
        <w:adjustRightInd w:val="0"/>
        <w:spacing w:line="276" w:lineRule="auto"/>
        <w:jc w:val="both"/>
        <w:rPr>
          <w:rFonts w:cs="Arial"/>
          <w:sz w:val="20"/>
          <w:lang w:eastAsia="en-US"/>
        </w:rPr>
      </w:pPr>
    </w:p>
    <w:p w14:paraId="5B7DEED9" w14:textId="77777777" w:rsidR="007F71D0" w:rsidRDefault="007F71D0" w:rsidP="007F71D0">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1A164B">
        <w:rPr>
          <w:rFonts w:eastAsia="Times New Roman" w:cs="Arial"/>
          <w:color w:val="000000"/>
          <w:sz w:val="20"/>
        </w:rPr>
        <w:t>Zahlungsauslösedienstleister (auch Kreditinstitute in ihrer Funktion als Zahlungsauslösedienstleister für Konten eines anderen Instituts)</w:t>
      </w:r>
    </w:p>
    <w:p w14:paraId="0940D8B9" w14:textId="77777777" w:rsidR="007F71D0" w:rsidRDefault="007F71D0" w:rsidP="001A164B">
      <w:pPr>
        <w:spacing w:line="240" w:lineRule="auto"/>
        <w:jc w:val="both"/>
        <w:rPr>
          <w:rFonts w:eastAsia="Times New Roman" w:cs="Arial"/>
          <w:color w:val="000000"/>
          <w:sz w:val="20"/>
        </w:rPr>
      </w:pPr>
    </w:p>
    <w:p w14:paraId="17C6D52D" w14:textId="77777777" w:rsidR="00937378" w:rsidRDefault="00937378" w:rsidP="00937378">
      <w:pPr>
        <w:pStyle w:val="StatistikUeberschrift"/>
        <w:spacing w:line="276" w:lineRule="auto"/>
        <w:ind w:left="1701" w:hanging="1701"/>
        <w:jc w:val="both"/>
      </w:pPr>
      <w:r w:rsidRPr="00A03D7A">
        <w:t>P</w:t>
      </w:r>
      <w:r>
        <w:t>PI.PCT</w:t>
      </w:r>
      <w:r w:rsidRPr="00A03D7A">
        <w:tab/>
      </w:r>
      <w:r>
        <w:t>Überweisungen</w:t>
      </w:r>
    </w:p>
    <w:p w14:paraId="41ECDA04" w14:textId="77777777" w:rsidR="00937378" w:rsidRPr="00A03D7A" w:rsidRDefault="00937378" w:rsidP="00937378">
      <w:pPr>
        <w:pStyle w:val="StatistikUeberschrift"/>
        <w:spacing w:line="276" w:lineRule="auto"/>
        <w:jc w:val="both"/>
      </w:pPr>
    </w:p>
    <w:p w14:paraId="3674ADE9" w14:textId="77777777" w:rsidR="00937378" w:rsidRDefault="00937378" w:rsidP="00937378">
      <w:pPr>
        <w:autoSpaceDE w:val="0"/>
        <w:autoSpaceDN w:val="0"/>
        <w:adjustRightInd w:val="0"/>
        <w:spacing w:line="276" w:lineRule="auto"/>
        <w:jc w:val="both"/>
        <w:rPr>
          <w:rFonts w:eastAsia="Times New Roman" w:cs="Arial"/>
          <w:sz w:val="20"/>
        </w:rPr>
      </w:pPr>
      <w:r w:rsidRPr="00937378">
        <w:rPr>
          <w:rFonts w:eastAsia="Times New Roman" w:cs="Arial"/>
          <w:sz w:val="20"/>
        </w:rPr>
        <w:t>In dieser Position sind alle über Zahlungsauslösedienste ausgelösten Überweisungen zu melden.</w:t>
      </w:r>
    </w:p>
    <w:p w14:paraId="3540910C" w14:textId="77777777" w:rsidR="00937378" w:rsidRPr="00F67A19" w:rsidRDefault="00937378" w:rsidP="00937378">
      <w:pPr>
        <w:autoSpaceDE w:val="0"/>
        <w:autoSpaceDN w:val="0"/>
        <w:adjustRightInd w:val="0"/>
        <w:spacing w:line="276" w:lineRule="auto"/>
        <w:jc w:val="both"/>
        <w:rPr>
          <w:rFonts w:cs="Arial"/>
          <w:sz w:val="20"/>
          <w:lang w:eastAsia="en-US"/>
        </w:rPr>
      </w:pPr>
    </w:p>
    <w:p w14:paraId="09094531" w14:textId="77777777" w:rsidR="00937378" w:rsidRDefault="00937378" w:rsidP="00937378">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1A164B">
        <w:rPr>
          <w:rFonts w:eastAsia="Times New Roman" w:cs="Arial"/>
          <w:color w:val="000000"/>
          <w:sz w:val="20"/>
        </w:rPr>
        <w:t>Zahlungsauslösedienstleister (auch Kreditinstitute in ihrer Funktion als Zahlungsauslösedienstleister für Konten eines anderen Instituts)</w:t>
      </w:r>
    </w:p>
    <w:p w14:paraId="43B01562" w14:textId="77777777" w:rsidR="00937378" w:rsidRDefault="00937378" w:rsidP="001A164B">
      <w:pPr>
        <w:spacing w:line="240" w:lineRule="auto"/>
        <w:jc w:val="both"/>
        <w:rPr>
          <w:rFonts w:eastAsia="Times New Roman" w:cs="Arial"/>
          <w:color w:val="000000"/>
          <w:sz w:val="20"/>
        </w:rPr>
      </w:pPr>
    </w:p>
    <w:p w14:paraId="55312D5D" w14:textId="77777777" w:rsidR="00937378" w:rsidRDefault="00937378" w:rsidP="008A7AE3">
      <w:pPr>
        <w:pStyle w:val="StatistikUeberschrift"/>
        <w:keepNext/>
        <w:spacing w:line="276" w:lineRule="auto"/>
        <w:ind w:left="1701" w:hanging="1701"/>
        <w:jc w:val="both"/>
      </w:pPr>
      <w:r w:rsidRPr="00A03D7A">
        <w:t>P</w:t>
      </w:r>
      <w:r>
        <w:t>PI.OTH</w:t>
      </w:r>
      <w:r w:rsidRPr="00A03D7A">
        <w:tab/>
      </w:r>
      <w:r>
        <w:t>Sonstige</w:t>
      </w:r>
    </w:p>
    <w:p w14:paraId="5AA61DAD" w14:textId="77777777" w:rsidR="00937378" w:rsidRPr="00A03D7A" w:rsidRDefault="00937378" w:rsidP="008A7AE3">
      <w:pPr>
        <w:pStyle w:val="StatistikUeberschrift"/>
        <w:keepNext/>
        <w:spacing w:line="276" w:lineRule="auto"/>
        <w:jc w:val="both"/>
      </w:pPr>
    </w:p>
    <w:p w14:paraId="31CD6E55" w14:textId="77777777" w:rsidR="00937378" w:rsidRDefault="00937378" w:rsidP="00937378">
      <w:pPr>
        <w:autoSpaceDE w:val="0"/>
        <w:autoSpaceDN w:val="0"/>
        <w:adjustRightInd w:val="0"/>
        <w:spacing w:line="276" w:lineRule="auto"/>
        <w:jc w:val="both"/>
        <w:rPr>
          <w:rFonts w:eastAsia="Times New Roman" w:cs="Arial"/>
          <w:sz w:val="20"/>
        </w:rPr>
      </w:pPr>
      <w:r w:rsidRPr="00937378">
        <w:rPr>
          <w:rFonts w:eastAsia="Times New Roman" w:cs="Arial"/>
          <w:sz w:val="20"/>
        </w:rPr>
        <w:t>In dieser Position sind alle über Zahlungsauslösedienste ausgelösten Transaktionen zu melden, die keine Überweisungen sind.</w:t>
      </w:r>
    </w:p>
    <w:p w14:paraId="310E8FB7" w14:textId="77777777" w:rsidR="00937378" w:rsidRPr="00F67A19" w:rsidRDefault="00937378" w:rsidP="00937378">
      <w:pPr>
        <w:autoSpaceDE w:val="0"/>
        <w:autoSpaceDN w:val="0"/>
        <w:adjustRightInd w:val="0"/>
        <w:spacing w:line="276" w:lineRule="auto"/>
        <w:jc w:val="both"/>
        <w:rPr>
          <w:rFonts w:cs="Arial"/>
          <w:sz w:val="20"/>
          <w:lang w:eastAsia="en-US"/>
        </w:rPr>
      </w:pPr>
    </w:p>
    <w:p w14:paraId="16AC3B58" w14:textId="77777777" w:rsidR="00937378" w:rsidRDefault="00937378" w:rsidP="00937378">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1A164B">
        <w:rPr>
          <w:rFonts w:eastAsia="Times New Roman" w:cs="Arial"/>
          <w:color w:val="000000"/>
          <w:sz w:val="20"/>
        </w:rPr>
        <w:t>Zahlungsauslösedienstleister (auch Kreditinstitute in ihrer Funktion als Zahlungsauslösedienstleister für Konten eines anderen Instituts)</w:t>
      </w:r>
    </w:p>
    <w:p w14:paraId="686D6CF8" w14:textId="77777777" w:rsidR="00937378" w:rsidRDefault="00937378" w:rsidP="001A164B">
      <w:pPr>
        <w:spacing w:line="240" w:lineRule="auto"/>
        <w:jc w:val="both"/>
        <w:rPr>
          <w:rFonts w:eastAsia="Times New Roman" w:cs="Arial"/>
          <w:color w:val="000000"/>
          <w:sz w:val="20"/>
        </w:rPr>
      </w:pPr>
    </w:p>
    <w:p w14:paraId="48FA434E" w14:textId="42BBA32C" w:rsidR="001A164B" w:rsidRDefault="001A164B" w:rsidP="00566108">
      <w:pPr>
        <w:pStyle w:val="StatistikUeberschrift"/>
        <w:keepNext/>
        <w:spacing w:line="276" w:lineRule="auto"/>
        <w:ind w:left="1701" w:hanging="1701"/>
        <w:jc w:val="both"/>
      </w:pPr>
      <w:r>
        <w:t>NDS.1</w:t>
      </w:r>
      <w:r w:rsidRPr="00A03D7A">
        <w:tab/>
      </w:r>
      <w:r w:rsidRPr="001A164B">
        <w:t>Kontogutschriften durch einfache Buchung</w:t>
      </w:r>
    </w:p>
    <w:p w14:paraId="43F4DFAD" w14:textId="77777777" w:rsidR="001A164B" w:rsidRPr="00A03D7A" w:rsidRDefault="001A164B" w:rsidP="00566108">
      <w:pPr>
        <w:pStyle w:val="StatistikUeberschrift"/>
        <w:keepNext/>
        <w:spacing w:line="276" w:lineRule="auto"/>
        <w:jc w:val="both"/>
      </w:pPr>
    </w:p>
    <w:p w14:paraId="2435CF9C" w14:textId="35B6E212" w:rsidR="001A164B" w:rsidRDefault="001A164B" w:rsidP="001A164B">
      <w:pPr>
        <w:autoSpaceDE w:val="0"/>
        <w:autoSpaceDN w:val="0"/>
        <w:adjustRightInd w:val="0"/>
        <w:spacing w:line="276" w:lineRule="auto"/>
        <w:jc w:val="both"/>
        <w:rPr>
          <w:rFonts w:cs="Arial"/>
          <w:sz w:val="20"/>
          <w:lang w:eastAsia="en-US"/>
        </w:rPr>
      </w:pPr>
      <w:r w:rsidRPr="001A164B">
        <w:rPr>
          <w:rFonts w:cs="Arial"/>
          <w:sz w:val="20"/>
          <w:lang w:eastAsia="en-US"/>
        </w:rPr>
        <w:t>Eine Gutschrift, die von einem Zahlungsdienstleister (einschließlich E-Geld-Emittenten) ohne einen spezifischen Auftrag durch einfache Buchung ausgelöst wird. (Eine „einfache Buchung“ ist die Gutschrift auf ein Kundenkonto</w:t>
      </w:r>
      <w:r w:rsidR="00F94139">
        <w:rPr>
          <w:rFonts w:cs="Arial"/>
          <w:sz w:val="20"/>
          <w:lang w:eastAsia="en-US"/>
        </w:rPr>
        <w:t xml:space="preserve"> innerhalb des gleichen Instituts</w:t>
      </w:r>
      <w:r w:rsidRPr="001A164B">
        <w:rPr>
          <w:rFonts w:cs="Arial"/>
          <w:sz w:val="20"/>
          <w:lang w:eastAsia="en-US"/>
        </w:rPr>
        <w:t>, bei der kein herkömmliches Zahlungsinstrument zum Einsatz kommt).</w:t>
      </w:r>
    </w:p>
    <w:p w14:paraId="3F6A4C65" w14:textId="43C16060" w:rsidR="001A164B" w:rsidRDefault="001A164B" w:rsidP="001A164B">
      <w:pPr>
        <w:autoSpaceDE w:val="0"/>
        <w:autoSpaceDN w:val="0"/>
        <w:adjustRightInd w:val="0"/>
        <w:spacing w:line="276" w:lineRule="auto"/>
        <w:jc w:val="both"/>
        <w:rPr>
          <w:rFonts w:cs="Arial"/>
          <w:i/>
          <w:sz w:val="20"/>
          <w:u w:val="single"/>
          <w:lang w:eastAsia="en-US"/>
        </w:rPr>
      </w:pPr>
    </w:p>
    <w:p w14:paraId="6C01856C" w14:textId="323066A1" w:rsidR="001A164B" w:rsidRPr="00F67A19" w:rsidRDefault="001A164B" w:rsidP="001A164B">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1A164B">
        <w:rPr>
          <w:rFonts w:cs="Arial"/>
          <w:sz w:val="20"/>
          <w:lang w:eastAsia="en-US"/>
        </w:rPr>
        <w:t xml:space="preserve">Darlehensauszahlungen, Auszahlung Festgeldzinsen, Zins- und Dividendenzahlungen aus Wertpapiergeschäften, Zinszahlungen, Ankauf von Wertpapieren, </w:t>
      </w:r>
    </w:p>
    <w:p w14:paraId="11686C0F" w14:textId="77777777" w:rsidR="001A164B" w:rsidRDefault="001A164B" w:rsidP="001A164B">
      <w:pPr>
        <w:autoSpaceDE w:val="0"/>
        <w:autoSpaceDN w:val="0"/>
        <w:adjustRightInd w:val="0"/>
        <w:spacing w:line="276" w:lineRule="auto"/>
        <w:jc w:val="both"/>
        <w:rPr>
          <w:rFonts w:cs="Arial"/>
          <w:sz w:val="20"/>
          <w:lang w:eastAsia="en-US"/>
        </w:rPr>
      </w:pPr>
    </w:p>
    <w:p w14:paraId="6E063D9C" w14:textId="7999E112" w:rsidR="001A164B" w:rsidRPr="00A60A92" w:rsidRDefault="001A164B" w:rsidP="001A164B">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 xml:space="preserve">: </w:t>
      </w:r>
      <w:r w:rsidR="007968D5">
        <w:rPr>
          <w:rFonts w:cs="Arial"/>
          <w:sz w:val="20"/>
          <w:lang w:eastAsia="en-US"/>
        </w:rPr>
        <w:t xml:space="preserve">Transaktionen, bei denen die </w:t>
      </w:r>
      <w:r w:rsidRPr="001A164B">
        <w:rPr>
          <w:rFonts w:cs="Arial"/>
          <w:sz w:val="20"/>
          <w:lang w:eastAsia="en-US"/>
        </w:rPr>
        <w:t xml:space="preserve">Gutschrift in </w:t>
      </w:r>
      <w:r>
        <w:rPr>
          <w:rFonts w:cs="Arial"/>
          <w:sz w:val="20"/>
          <w:lang w:eastAsia="en-US"/>
        </w:rPr>
        <w:t xml:space="preserve">einem anderen Institut erfolgt, </w:t>
      </w:r>
      <w:r w:rsidRPr="001A164B">
        <w:rPr>
          <w:rFonts w:cs="Arial"/>
          <w:sz w:val="20"/>
          <w:lang w:eastAsia="en-US"/>
        </w:rPr>
        <w:t>Devisengeschäft mit</w:t>
      </w:r>
      <w:r>
        <w:rPr>
          <w:rFonts w:cs="Arial"/>
          <w:sz w:val="20"/>
          <w:lang w:eastAsia="en-US"/>
        </w:rPr>
        <w:t xml:space="preserve"> Belastung eines Devisenkontos, </w:t>
      </w:r>
      <w:r w:rsidRPr="001A164B">
        <w:rPr>
          <w:rFonts w:cs="Arial"/>
          <w:sz w:val="20"/>
          <w:lang w:eastAsia="en-US"/>
        </w:rPr>
        <w:t>Cash Pooling / Cash Concentration</w:t>
      </w:r>
    </w:p>
    <w:p w14:paraId="0076726D" w14:textId="77777777" w:rsidR="001A164B" w:rsidRPr="00F67A19" w:rsidRDefault="001A164B" w:rsidP="001A164B">
      <w:pPr>
        <w:autoSpaceDE w:val="0"/>
        <w:autoSpaceDN w:val="0"/>
        <w:adjustRightInd w:val="0"/>
        <w:spacing w:line="276" w:lineRule="auto"/>
        <w:jc w:val="both"/>
        <w:rPr>
          <w:rFonts w:cs="Arial"/>
          <w:sz w:val="20"/>
          <w:lang w:eastAsia="en-US"/>
        </w:rPr>
      </w:pPr>
    </w:p>
    <w:p w14:paraId="5B1070AD" w14:textId="77777777" w:rsidR="001A164B" w:rsidRDefault="001A164B" w:rsidP="001A164B">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1A164B">
        <w:rPr>
          <w:rFonts w:eastAsia="Times New Roman" w:cs="Arial"/>
          <w:color w:val="000000"/>
          <w:sz w:val="20"/>
        </w:rPr>
        <w:t>Kontoführende Stelle</w:t>
      </w:r>
    </w:p>
    <w:p w14:paraId="20BF75B7" w14:textId="77777777" w:rsidR="001A164B" w:rsidRDefault="001A164B" w:rsidP="001A164B">
      <w:pPr>
        <w:spacing w:line="240" w:lineRule="auto"/>
        <w:jc w:val="both"/>
        <w:rPr>
          <w:rFonts w:eastAsia="Times New Roman" w:cs="Arial"/>
          <w:color w:val="000000"/>
          <w:sz w:val="20"/>
        </w:rPr>
      </w:pPr>
    </w:p>
    <w:p w14:paraId="6C13BCC1" w14:textId="1B428AD6" w:rsidR="001A164B" w:rsidRPr="001A164B" w:rsidRDefault="001A164B" w:rsidP="001A164B">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sidR="00DB10DA" w:rsidRPr="001D6720">
        <w:rPr>
          <w:rFonts w:asciiTheme="minorHAnsi" w:hAnsiTheme="minorHAnsi" w:cstheme="minorHAnsi"/>
          <w:color w:val="000000"/>
          <w:sz w:val="20"/>
          <w:lang w:eastAsia="en-US"/>
        </w:rPr>
        <w:t>T2.I241</w:t>
      </w:r>
      <w:r w:rsidR="00DB10DA" w:rsidRPr="001D6720">
        <w:rPr>
          <w:sz w:val="20"/>
        </w:rPr>
        <w:t>;</w:t>
      </w:r>
      <w:r w:rsidR="00DB10DA" w:rsidRPr="001D6720">
        <w:rPr>
          <w:rFonts w:cs="Arial"/>
          <w:sz w:val="20"/>
          <w:lang w:eastAsia="en-US"/>
        </w:rPr>
        <w:t xml:space="preserve"> der Inhalt ist gleich.</w:t>
      </w:r>
    </w:p>
    <w:p w14:paraId="4C3D18B2" w14:textId="77777777" w:rsidR="001A164B" w:rsidRDefault="001A164B" w:rsidP="001A164B">
      <w:pPr>
        <w:spacing w:line="240" w:lineRule="auto"/>
        <w:jc w:val="both"/>
        <w:rPr>
          <w:rFonts w:eastAsia="Times New Roman" w:cs="Arial"/>
          <w:color w:val="000000"/>
          <w:sz w:val="20"/>
        </w:rPr>
      </w:pPr>
    </w:p>
    <w:p w14:paraId="5EE943BF" w14:textId="467B69A7" w:rsidR="001A164B" w:rsidRDefault="001A164B" w:rsidP="001A164B">
      <w:pPr>
        <w:pStyle w:val="StatistikUeberschrift"/>
        <w:spacing w:line="276" w:lineRule="auto"/>
        <w:ind w:left="1701" w:hanging="1701"/>
        <w:jc w:val="both"/>
      </w:pPr>
      <w:r>
        <w:t>NDS.2</w:t>
      </w:r>
      <w:r w:rsidRPr="00A03D7A">
        <w:tab/>
      </w:r>
      <w:r w:rsidRPr="001A164B">
        <w:t>Kontobelastungen durch einfache Buchung</w:t>
      </w:r>
    </w:p>
    <w:p w14:paraId="35D8E37C" w14:textId="77777777" w:rsidR="001A164B" w:rsidRPr="00A03D7A" w:rsidRDefault="001A164B" w:rsidP="001A164B">
      <w:pPr>
        <w:pStyle w:val="StatistikUeberschrift"/>
        <w:spacing w:line="276" w:lineRule="auto"/>
        <w:jc w:val="both"/>
      </w:pPr>
    </w:p>
    <w:p w14:paraId="5C9BD181" w14:textId="1FA64583" w:rsidR="001A164B" w:rsidRDefault="001A164B" w:rsidP="001A164B">
      <w:pPr>
        <w:autoSpaceDE w:val="0"/>
        <w:autoSpaceDN w:val="0"/>
        <w:adjustRightInd w:val="0"/>
        <w:spacing w:line="276" w:lineRule="auto"/>
        <w:jc w:val="both"/>
        <w:rPr>
          <w:rFonts w:cs="Arial"/>
          <w:sz w:val="20"/>
          <w:lang w:eastAsia="en-US"/>
        </w:rPr>
      </w:pPr>
      <w:r w:rsidRPr="001A164B">
        <w:rPr>
          <w:rFonts w:cs="Arial"/>
          <w:sz w:val="20"/>
          <w:lang w:eastAsia="en-US"/>
        </w:rPr>
        <w:t xml:space="preserve">Eine Abbuchungstransaktion, die von einem Zahlungsdienstleister (einschließlich E-Geld-Emittenten) ohne einen spezifischen Transaktionsauftrag ausgelöst wird und durch einfache Buchung (Kontobelastung) auf ein Kundenkonto </w:t>
      </w:r>
      <w:r w:rsidR="00B04C88">
        <w:rPr>
          <w:rFonts w:cs="Arial"/>
          <w:sz w:val="20"/>
          <w:lang w:eastAsia="en-US"/>
        </w:rPr>
        <w:t xml:space="preserve">innerhalb des gleichen Instituts </w:t>
      </w:r>
      <w:r w:rsidRPr="001A164B">
        <w:rPr>
          <w:rFonts w:cs="Arial"/>
          <w:sz w:val="20"/>
          <w:lang w:eastAsia="en-US"/>
        </w:rPr>
        <w:t>ausgeführt wird, d. h. ohne Einsatz eines herkömmlichen Zahlungsinstruments.</w:t>
      </w:r>
    </w:p>
    <w:p w14:paraId="60C12A50" w14:textId="77777777" w:rsidR="001A164B" w:rsidRPr="00F67A19" w:rsidRDefault="001A164B" w:rsidP="001A164B">
      <w:pPr>
        <w:autoSpaceDE w:val="0"/>
        <w:autoSpaceDN w:val="0"/>
        <w:adjustRightInd w:val="0"/>
        <w:spacing w:line="276" w:lineRule="auto"/>
        <w:jc w:val="both"/>
        <w:rPr>
          <w:rFonts w:cs="Arial"/>
          <w:sz w:val="20"/>
          <w:lang w:eastAsia="en-US"/>
        </w:rPr>
      </w:pPr>
    </w:p>
    <w:p w14:paraId="6D8120D7" w14:textId="51B22E52" w:rsidR="001A164B" w:rsidRPr="00F67A19" w:rsidRDefault="001A164B" w:rsidP="001A164B">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1A164B">
        <w:rPr>
          <w:rFonts w:cs="Arial"/>
          <w:sz w:val="20"/>
          <w:lang w:eastAsia="en-US"/>
        </w:rPr>
        <w:t>Einzug von Kreditraten, Einzug von Zinsen, Einzug von Gebühren, Einzug von St</w:t>
      </w:r>
      <w:r>
        <w:rPr>
          <w:rFonts w:cs="Arial"/>
          <w:sz w:val="20"/>
          <w:lang w:eastAsia="en-US"/>
        </w:rPr>
        <w:t>e</w:t>
      </w:r>
      <w:r w:rsidRPr="001A164B">
        <w:rPr>
          <w:rFonts w:cs="Arial"/>
          <w:sz w:val="20"/>
          <w:lang w:eastAsia="en-US"/>
        </w:rPr>
        <w:t>u</w:t>
      </w:r>
      <w:r>
        <w:rPr>
          <w:rFonts w:cs="Arial"/>
          <w:sz w:val="20"/>
          <w:lang w:eastAsia="en-US"/>
        </w:rPr>
        <w:t>ern auf Finanzanlagen (wenn sepa</w:t>
      </w:r>
      <w:r w:rsidRPr="001A164B">
        <w:rPr>
          <w:rFonts w:cs="Arial"/>
          <w:sz w:val="20"/>
          <w:lang w:eastAsia="en-US"/>
        </w:rPr>
        <w:t>rate Transaktion mit Kundenkonto), Zahlungen aus Wer</w:t>
      </w:r>
      <w:r>
        <w:rPr>
          <w:rFonts w:cs="Arial"/>
          <w:sz w:val="20"/>
          <w:lang w:eastAsia="en-US"/>
        </w:rPr>
        <w:t>t</w:t>
      </w:r>
      <w:r w:rsidRPr="001A164B">
        <w:rPr>
          <w:rFonts w:cs="Arial"/>
          <w:sz w:val="20"/>
          <w:lang w:eastAsia="en-US"/>
        </w:rPr>
        <w:t>papiertransaktionen, Verkauf von Wertpapieren, Belastung aus Kreditkartenabrechnungen</w:t>
      </w:r>
    </w:p>
    <w:p w14:paraId="0DD5D9E2" w14:textId="77777777" w:rsidR="001A164B" w:rsidRDefault="001A164B" w:rsidP="001A164B">
      <w:pPr>
        <w:autoSpaceDE w:val="0"/>
        <w:autoSpaceDN w:val="0"/>
        <w:adjustRightInd w:val="0"/>
        <w:spacing w:line="276" w:lineRule="auto"/>
        <w:jc w:val="both"/>
        <w:rPr>
          <w:rFonts w:cs="Arial"/>
          <w:sz w:val="20"/>
          <w:lang w:eastAsia="en-US"/>
        </w:rPr>
      </w:pPr>
    </w:p>
    <w:p w14:paraId="60147DA7" w14:textId="77777777" w:rsidR="001A164B" w:rsidRDefault="001A164B" w:rsidP="001A164B">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 xml:space="preserve">: </w:t>
      </w:r>
      <w:r w:rsidRPr="001A164B">
        <w:rPr>
          <w:rFonts w:cs="Arial"/>
          <w:sz w:val="20"/>
          <w:lang w:eastAsia="en-US"/>
        </w:rPr>
        <w:t>Lastschriften, alle Einzüge, die von einem and</w:t>
      </w:r>
      <w:r>
        <w:rPr>
          <w:rFonts w:cs="Arial"/>
          <w:sz w:val="20"/>
          <w:lang w:eastAsia="en-US"/>
        </w:rPr>
        <w:t xml:space="preserve">eren Institut eingeholt werden, Begründung eines Festgelds, </w:t>
      </w:r>
      <w:r w:rsidRPr="001A164B">
        <w:rPr>
          <w:rFonts w:cs="Arial"/>
          <w:sz w:val="20"/>
          <w:lang w:eastAsia="en-US"/>
        </w:rPr>
        <w:t>Devisengeschäft mit G</w:t>
      </w:r>
      <w:r>
        <w:rPr>
          <w:rFonts w:cs="Arial"/>
          <w:sz w:val="20"/>
          <w:lang w:eastAsia="en-US"/>
        </w:rPr>
        <w:t xml:space="preserve">utschrift auf Devisenkonto, Konfiszierung durch den Staat, </w:t>
      </w:r>
      <w:r w:rsidRPr="001A164B">
        <w:rPr>
          <w:rFonts w:cs="Arial"/>
          <w:sz w:val="20"/>
          <w:lang w:eastAsia="en-US"/>
        </w:rPr>
        <w:t>Cash Pooling / Cash Concentration</w:t>
      </w:r>
    </w:p>
    <w:p w14:paraId="0D25659C" w14:textId="77777777" w:rsidR="001A164B" w:rsidRPr="00F67A19" w:rsidRDefault="001A164B" w:rsidP="001A164B">
      <w:pPr>
        <w:autoSpaceDE w:val="0"/>
        <w:autoSpaceDN w:val="0"/>
        <w:adjustRightInd w:val="0"/>
        <w:spacing w:line="276" w:lineRule="auto"/>
        <w:jc w:val="both"/>
        <w:rPr>
          <w:rFonts w:cs="Arial"/>
          <w:sz w:val="20"/>
          <w:lang w:eastAsia="en-US"/>
        </w:rPr>
      </w:pPr>
    </w:p>
    <w:p w14:paraId="6EB7C166" w14:textId="77777777" w:rsidR="001A164B" w:rsidRDefault="001A164B" w:rsidP="001A164B">
      <w:pPr>
        <w:spacing w:line="240" w:lineRule="auto"/>
        <w:jc w:val="both"/>
        <w:rPr>
          <w:rFonts w:eastAsia="Times New Roman" w:cs="Arial"/>
          <w:color w:val="000000"/>
          <w:sz w:val="20"/>
        </w:rPr>
      </w:pPr>
      <w:r w:rsidRPr="00701969">
        <w:rPr>
          <w:rFonts w:cs="Arial"/>
          <w:i/>
          <w:sz w:val="20"/>
          <w:u w:val="single"/>
          <w:lang w:eastAsia="en-US"/>
        </w:rPr>
        <w:lastRenderedPageBreak/>
        <w:t>Meldepflicht:</w:t>
      </w:r>
      <w:r w:rsidRPr="00701969">
        <w:rPr>
          <w:rFonts w:cs="Arial"/>
          <w:sz w:val="20"/>
          <w:lang w:eastAsia="en-US"/>
        </w:rPr>
        <w:t xml:space="preserve"> </w:t>
      </w:r>
      <w:r w:rsidRPr="001A164B">
        <w:rPr>
          <w:rFonts w:eastAsia="Times New Roman" w:cs="Arial"/>
          <w:color w:val="000000"/>
          <w:sz w:val="20"/>
        </w:rPr>
        <w:t>Kontoführende Stelle</w:t>
      </w:r>
    </w:p>
    <w:p w14:paraId="1A835AF2" w14:textId="77777777" w:rsidR="001A164B" w:rsidRDefault="001A164B" w:rsidP="001A164B">
      <w:pPr>
        <w:spacing w:line="240" w:lineRule="auto"/>
        <w:jc w:val="both"/>
        <w:rPr>
          <w:rFonts w:eastAsia="Times New Roman" w:cs="Arial"/>
          <w:color w:val="000000"/>
          <w:sz w:val="20"/>
        </w:rPr>
      </w:pPr>
    </w:p>
    <w:p w14:paraId="3C44B72D" w14:textId="2EE00326" w:rsidR="001A164B" w:rsidRPr="001A164B" w:rsidRDefault="001A164B" w:rsidP="001A164B">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sidR="00E120AB">
        <w:rPr>
          <w:rFonts w:asciiTheme="minorHAnsi" w:hAnsiTheme="minorHAnsi" w:cstheme="minorHAnsi"/>
          <w:color w:val="000000"/>
          <w:sz w:val="20"/>
          <w:lang w:eastAsia="en-US"/>
        </w:rPr>
        <w:t>T2.I242</w:t>
      </w:r>
      <w:r w:rsidR="00E120AB">
        <w:rPr>
          <w:sz w:val="20"/>
        </w:rPr>
        <w:t>;</w:t>
      </w:r>
      <w:r w:rsidR="00E120AB">
        <w:rPr>
          <w:rFonts w:cs="Arial"/>
          <w:sz w:val="20"/>
          <w:lang w:eastAsia="en-US"/>
        </w:rPr>
        <w:t xml:space="preserve"> der Inhalt ist gleich.</w:t>
      </w:r>
    </w:p>
    <w:p w14:paraId="33341B35" w14:textId="77777777" w:rsidR="00A03D7A" w:rsidRDefault="00A03D7A" w:rsidP="009D318E">
      <w:pPr>
        <w:autoSpaceDE w:val="0"/>
        <w:autoSpaceDN w:val="0"/>
        <w:adjustRightInd w:val="0"/>
        <w:spacing w:line="276" w:lineRule="auto"/>
        <w:jc w:val="both"/>
        <w:rPr>
          <w:color w:val="32456D" w:themeColor="accent1" w:themeShade="80"/>
          <w:sz w:val="20"/>
        </w:rPr>
      </w:pPr>
    </w:p>
    <w:p w14:paraId="71047C45" w14:textId="62EC9AFE" w:rsidR="001A164B" w:rsidRDefault="001A164B" w:rsidP="001A164B">
      <w:pPr>
        <w:pStyle w:val="StatistikUeberschrift"/>
        <w:spacing w:line="276" w:lineRule="auto"/>
        <w:ind w:left="1701" w:hanging="1701"/>
        <w:jc w:val="both"/>
      </w:pPr>
      <w:r>
        <w:t>NDS.3</w:t>
      </w:r>
      <w:r w:rsidRPr="00A03D7A">
        <w:tab/>
      </w:r>
      <w:r>
        <w:t>Sonstige</w:t>
      </w:r>
    </w:p>
    <w:p w14:paraId="54204FDD" w14:textId="77777777" w:rsidR="001A164B" w:rsidRPr="00A03D7A" w:rsidRDefault="001A164B" w:rsidP="001A164B">
      <w:pPr>
        <w:pStyle w:val="StatistikUeberschrift"/>
        <w:spacing w:line="276" w:lineRule="auto"/>
        <w:jc w:val="both"/>
      </w:pPr>
    </w:p>
    <w:p w14:paraId="76A4A13B" w14:textId="605F6F48" w:rsidR="001A164B" w:rsidRDefault="001A164B" w:rsidP="001A164B">
      <w:pPr>
        <w:autoSpaceDE w:val="0"/>
        <w:autoSpaceDN w:val="0"/>
        <w:adjustRightInd w:val="0"/>
        <w:spacing w:line="276" w:lineRule="auto"/>
        <w:jc w:val="both"/>
        <w:rPr>
          <w:rFonts w:cs="Arial"/>
          <w:sz w:val="20"/>
          <w:lang w:eastAsia="en-US"/>
        </w:rPr>
      </w:pPr>
      <w:r>
        <w:rPr>
          <w:rFonts w:cs="Arial"/>
          <w:sz w:val="20"/>
          <w:lang w:eastAsia="en-US"/>
        </w:rPr>
        <w:t>Diese Position enthält s</w:t>
      </w:r>
      <w:r w:rsidRPr="001A164B">
        <w:rPr>
          <w:rFonts w:cs="Arial"/>
          <w:sz w:val="20"/>
          <w:lang w:eastAsia="en-US"/>
        </w:rPr>
        <w:t>onstige (nicht in der Richtlinie (EU) 2015/2366 aufgeführte) Dienstleistungen</w:t>
      </w:r>
      <w:r>
        <w:rPr>
          <w:rFonts w:cs="Arial"/>
          <w:sz w:val="20"/>
          <w:lang w:eastAsia="en-US"/>
        </w:rPr>
        <w:t xml:space="preserve">. </w:t>
      </w:r>
      <w:r w:rsidRPr="001A164B">
        <w:rPr>
          <w:rFonts w:cs="Arial"/>
          <w:sz w:val="20"/>
          <w:lang w:eastAsia="en-US"/>
        </w:rPr>
        <w:t>Da uns keine Beispiele für Deutschland bekannt sind, wird davon ausgegangen, dass diese Position leer bleibt.</w:t>
      </w:r>
    </w:p>
    <w:p w14:paraId="24CA4D5F" w14:textId="77777777" w:rsidR="001A164B" w:rsidRPr="00F67A19" w:rsidRDefault="001A164B" w:rsidP="001A164B">
      <w:pPr>
        <w:autoSpaceDE w:val="0"/>
        <w:autoSpaceDN w:val="0"/>
        <w:adjustRightInd w:val="0"/>
        <w:spacing w:line="276" w:lineRule="auto"/>
        <w:jc w:val="both"/>
        <w:rPr>
          <w:rFonts w:cs="Arial"/>
          <w:sz w:val="20"/>
          <w:lang w:eastAsia="en-US"/>
        </w:rPr>
      </w:pPr>
    </w:p>
    <w:p w14:paraId="0006EF96" w14:textId="77777777" w:rsidR="001A164B" w:rsidRDefault="001A164B" w:rsidP="001A164B">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Pr>
          <w:rFonts w:eastAsia="Times New Roman" w:cs="Arial"/>
          <w:color w:val="000000"/>
          <w:sz w:val="20"/>
        </w:rPr>
        <w:t>Transaktion auslösendes Institut mit direktem Kontakt zum Zahlungspflichtigen</w:t>
      </w:r>
    </w:p>
    <w:p w14:paraId="2521F834" w14:textId="77777777" w:rsidR="00876466" w:rsidRDefault="00876466" w:rsidP="009D318E">
      <w:pPr>
        <w:autoSpaceDE w:val="0"/>
        <w:autoSpaceDN w:val="0"/>
        <w:adjustRightInd w:val="0"/>
        <w:spacing w:line="276" w:lineRule="auto"/>
        <w:jc w:val="both"/>
        <w:rPr>
          <w:color w:val="32456D" w:themeColor="accent1" w:themeShade="80"/>
          <w:sz w:val="20"/>
        </w:rPr>
      </w:pPr>
    </w:p>
    <w:p w14:paraId="233BAAE6" w14:textId="77777777" w:rsidR="00876466" w:rsidRDefault="00820B6D" w:rsidP="008A7AE3">
      <w:pPr>
        <w:pStyle w:val="StatistikUeberschrift"/>
        <w:keepNext/>
        <w:spacing w:line="276" w:lineRule="auto"/>
        <w:ind w:left="1701" w:hanging="1701"/>
        <w:jc w:val="both"/>
      </w:pPr>
      <w:r>
        <w:t>PCT (empf.</w:t>
      </w:r>
      <w:r w:rsidR="00876466">
        <w:t>)</w:t>
      </w:r>
      <w:r w:rsidR="00876466" w:rsidRPr="00A03D7A">
        <w:tab/>
      </w:r>
      <w:r w:rsidR="00876466" w:rsidRPr="00876466">
        <w:t>Überweisungen (empfangen)</w:t>
      </w:r>
    </w:p>
    <w:p w14:paraId="43181006" w14:textId="77777777" w:rsidR="00876466" w:rsidRPr="00A03D7A" w:rsidRDefault="00876466" w:rsidP="008A7AE3">
      <w:pPr>
        <w:pStyle w:val="StatistikUeberschrift"/>
        <w:keepNext/>
        <w:spacing w:line="276" w:lineRule="auto"/>
        <w:jc w:val="both"/>
      </w:pPr>
    </w:p>
    <w:p w14:paraId="0D2B8130" w14:textId="77777777" w:rsidR="00876466" w:rsidRDefault="00876466" w:rsidP="00876466">
      <w:pPr>
        <w:autoSpaceDE w:val="0"/>
        <w:autoSpaceDN w:val="0"/>
        <w:adjustRightInd w:val="0"/>
        <w:spacing w:line="276" w:lineRule="auto"/>
        <w:jc w:val="both"/>
        <w:rPr>
          <w:rFonts w:cs="Arial"/>
          <w:sz w:val="20"/>
          <w:lang w:eastAsia="en-US"/>
        </w:rPr>
      </w:pPr>
      <w:r>
        <w:rPr>
          <w:rFonts w:cs="Arial"/>
          <w:sz w:val="20"/>
          <w:lang w:eastAsia="en-US"/>
        </w:rPr>
        <w:t>Erläuterungen zu Überweisungen siehe PCT (gesendet).</w:t>
      </w:r>
    </w:p>
    <w:p w14:paraId="5907BB18" w14:textId="77777777" w:rsidR="00876466" w:rsidRPr="00F67A19" w:rsidRDefault="00876466" w:rsidP="00876466">
      <w:pPr>
        <w:autoSpaceDE w:val="0"/>
        <w:autoSpaceDN w:val="0"/>
        <w:adjustRightInd w:val="0"/>
        <w:spacing w:line="276" w:lineRule="auto"/>
        <w:jc w:val="both"/>
        <w:rPr>
          <w:rFonts w:cs="Arial"/>
          <w:sz w:val="20"/>
          <w:lang w:eastAsia="en-US"/>
        </w:rPr>
      </w:pPr>
    </w:p>
    <w:p w14:paraId="18A16B73" w14:textId="7FF1C096" w:rsidR="00876466" w:rsidRDefault="00876466" w:rsidP="00876466">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sidRPr="00C84B26">
        <w:rPr>
          <w:rFonts w:eastAsia="Times New Roman" w:cs="Arial"/>
          <w:color w:val="000000"/>
          <w:sz w:val="20"/>
        </w:rPr>
        <w:t>ZDL</w:t>
      </w:r>
      <w:r w:rsidRPr="00C84B26">
        <w:rPr>
          <w:rFonts w:eastAsia="Times New Roman" w:cs="Arial"/>
          <w:color w:val="000000"/>
          <w:sz w:val="20"/>
        </w:rPr>
        <w:t xml:space="preserve"> des Zahlungsempfängers</w:t>
      </w:r>
      <w:r w:rsidR="0088510F" w:rsidRPr="00C84B26">
        <w:rPr>
          <w:rFonts w:eastAsia="Times New Roman" w:cs="Arial"/>
          <w:color w:val="000000"/>
          <w:sz w:val="20"/>
        </w:rPr>
        <w:t>, der die Überweisung erhält (kontoführende Stelle des Begünstig</w:t>
      </w:r>
      <w:r w:rsidR="00A31D75" w:rsidRPr="00C84B26">
        <w:rPr>
          <w:rFonts w:eastAsia="Times New Roman" w:cs="Arial"/>
          <w:color w:val="000000"/>
          <w:sz w:val="20"/>
        </w:rPr>
        <w:t>t</w:t>
      </w:r>
      <w:r w:rsidR="0088510F" w:rsidRPr="00C84B26">
        <w:rPr>
          <w:rFonts w:eastAsia="Times New Roman" w:cs="Arial"/>
          <w:color w:val="000000"/>
          <w:sz w:val="20"/>
        </w:rPr>
        <w:t>en)</w:t>
      </w:r>
    </w:p>
    <w:p w14:paraId="03A3EB8E" w14:textId="77777777" w:rsidR="00876466" w:rsidRDefault="00876466" w:rsidP="00876466">
      <w:pPr>
        <w:spacing w:line="240" w:lineRule="auto"/>
        <w:jc w:val="both"/>
        <w:rPr>
          <w:rFonts w:eastAsia="Times New Roman" w:cs="Arial"/>
          <w:color w:val="000000"/>
          <w:sz w:val="20"/>
        </w:rPr>
      </w:pPr>
    </w:p>
    <w:p w14:paraId="429052B8" w14:textId="77777777" w:rsidR="00876466" w:rsidRDefault="00820B6D" w:rsidP="00876466">
      <w:pPr>
        <w:pStyle w:val="StatistikUeberschrift"/>
        <w:spacing w:line="276" w:lineRule="auto"/>
        <w:ind w:left="1701" w:hanging="1701"/>
        <w:jc w:val="both"/>
      </w:pPr>
      <w:r>
        <w:t>PDD (empf.</w:t>
      </w:r>
      <w:r w:rsidR="00876466">
        <w:t>)</w:t>
      </w:r>
      <w:r w:rsidR="00876466" w:rsidRPr="00A03D7A">
        <w:tab/>
      </w:r>
      <w:r>
        <w:t>Lastschriften</w:t>
      </w:r>
      <w:r w:rsidR="00876466" w:rsidRPr="00876466">
        <w:t xml:space="preserve"> (empfangen)</w:t>
      </w:r>
    </w:p>
    <w:p w14:paraId="35C23629" w14:textId="77777777" w:rsidR="00876466" w:rsidRPr="00A03D7A" w:rsidRDefault="00876466" w:rsidP="00876466">
      <w:pPr>
        <w:pStyle w:val="StatistikUeberschrift"/>
        <w:spacing w:line="276" w:lineRule="auto"/>
        <w:jc w:val="both"/>
      </w:pPr>
    </w:p>
    <w:p w14:paraId="76A48A26" w14:textId="77777777" w:rsidR="00876466" w:rsidRDefault="00876466" w:rsidP="00876466">
      <w:pPr>
        <w:autoSpaceDE w:val="0"/>
        <w:autoSpaceDN w:val="0"/>
        <w:adjustRightInd w:val="0"/>
        <w:spacing w:line="276" w:lineRule="auto"/>
        <w:jc w:val="both"/>
        <w:rPr>
          <w:rFonts w:cs="Arial"/>
          <w:sz w:val="20"/>
          <w:lang w:eastAsia="en-US"/>
        </w:rPr>
      </w:pPr>
      <w:r>
        <w:rPr>
          <w:rFonts w:cs="Arial"/>
          <w:sz w:val="20"/>
          <w:lang w:eastAsia="en-US"/>
        </w:rPr>
        <w:t xml:space="preserve">Erläuterungen zu </w:t>
      </w:r>
      <w:r w:rsidR="00820B6D">
        <w:rPr>
          <w:rFonts w:cs="Arial"/>
          <w:sz w:val="20"/>
          <w:lang w:eastAsia="en-US"/>
        </w:rPr>
        <w:t>Lastschriften</w:t>
      </w:r>
      <w:r>
        <w:rPr>
          <w:rFonts w:cs="Arial"/>
          <w:sz w:val="20"/>
          <w:lang w:eastAsia="en-US"/>
        </w:rPr>
        <w:t xml:space="preserve"> siehe P</w:t>
      </w:r>
      <w:r w:rsidR="00820B6D">
        <w:rPr>
          <w:rFonts w:cs="Arial"/>
          <w:sz w:val="20"/>
          <w:lang w:eastAsia="en-US"/>
        </w:rPr>
        <w:t>DD</w:t>
      </w:r>
      <w:r>
        <w:rPr>
          <w:rFonts w:cs="Arial"/>
          <w:sz w:val="20"/>
          <w:lang w:eastAsia="en-US"/>
        </w:rPr>
        <w:t xml:space="preserve"> (gesendet).</w:t>
      </w:r>
    </w:p>
    <w:p w14:paraId="2154CA0B" w14:textId="77777777" w:rsidR="00876466" w:rsidRPr="00F67A19" w:rsidRDefault="00876466" w:rsidP="00876466">
      <w:pPr>
        <w:autoSpaceDE w:val="0"/>
        <w:autoSpaceDN w:val="0"/>
        <w:adjustRightInd w:val="0"/>
        <w:spacing w:line="276" w:lineRule="auto"/>
        <w:jc w:val="both"/>
        <w:rPr>
          <w:rFonts w:cs="Arial"/>
          <w:sz w:val="20"/>
          <w:lang w:eastAsia="en-US"/>
        </w:rPr>
      </w:pPr>
    </w:p>
    <w:p w14:paraId="4CD7D3C0" w14:textId="51C16979" w:rsidR="00876466" w:rsidRDefault="00876466" w:rsidP="00876466">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w:t>
      </w:r>
      <w:r w:rsidR="00820B6D" w:rsidRPr="00820B6D">
        <w:rPr>
          <w:rFonts w:eastAsia="Times New Roman" w:cs="Arial"/>
          <w:color w:val="000000"/>
          <w:sz w:val="20"/>
        </w:rPr>
        <w:t xml:space="preserve"> des Zahlungspflichtigen, von dem die Lastschrift eingezogen wird</w:t>
      </w:r>
      <w:r w:rsidR="0088510F">
        <w:rPr>
          <w:rFonts w:eastAsia="Times New Roman" w:cs="Arial"/>
          <w:color w:val="000000"/>
          <w:sz w:val="20"/>
        </w:rPr>
        <w:t xml:space="preserve"> bzw. letzter ZDL in der Transaktionskette</w:t>
      </w:r>
    </w:p>
    <w:p w14:paraId="0EE338BB" w14:textId="77777777" w:rsidR="00876466" w:rsidRDefault="00876466" w:rsidP="00876466">
      <w:pPr>
        <w:spacing w:line="240" w:lineRule="auto"/>
        <w:jc w:val="both"/>
        <w:rPr>
          <w:rFonts w:eastAsia="Times New Roman" w:cs="Arial"/>
          <w:color w:val="000000"/>
          <w:sz w:val="20"/>
        </w:rPr>
      </w:pPr>
    </w:p>
    <w:p w14:paraId="3E041874" w14:textId="77777777" w:rsidR="00820B6D" w:rsidRDefault="00820B6D" w:rsidP="00F64B72">
      <w:pPr>
        <w:pStyle w:val="StatistikUeberschrift"/>
        <w:keepNext/>
        <w:spacing w:line="276" w:lineRule="auto"/>
        <w:ind w:left="1701" w:hanging="1701"/>
        <w:jc w:val="both"/>
      </w:pPr>
      <w:r>
        <w:t>PEM (empf.)</w:t>
      </w:r>
      <w:r w:rsidRPr="00A03D7A">
        <w:tab/>
      </w:r>
      <w:r>
        <w:t>E-Geldzahlungen</w:t>
      </w:r>
      <w:r w:rsidRPr="00876466">
        <w:t xml:space="preserve"> (empfangen)</w:t>
      </w:r>
    </w:p>
    <w:p w14:paraId="3E2AEEA9" w14:textId="77777777" w:rsidR="00820B6D" w:rsidRPr="00A03D7A" w:rsidRDefault="00820B6D" w:rsidP="00F64B72">
      <w:pPr>
        <w:pStyle w:val="StatistikUeberschrift"/>
        <w:keepNext/>
        <w:spacing w:line="276" w:lineRule="auto"/>
        <w:jc w:val="both"/>
      </w:pPr>
    </w:p>
    <w:p w14:paraId="10129F0A" w14:textId="77777777" w:rsidR="00820B6D" w:rsidRDefault="00820B6D" w:rsidP="00820B6D">
      <w:pPr>
        <w:autoSpaceDE w:val="0"/>
        <w:autoSpaceDN w:val="0"/>
        <w:adjustRightInd w:val="0"/>
        <w:spacing w:line="276" w:lineRule="auto"/>
        <w:jc w:val="both"/>
        <w:rPr>
          <w:rFonts w:cs="Arial"/>
          <w:sz w:val="20"/>
          <w:lang w:eastAsia="en-US"/>
        </w:rPr>
      </w:pPr>
      <w:r>
        <w:rPr>
          <w:rFonts w:cs="Arial"/>
          <w:sz w:val="20"/>
          <w:lang w:eastAsia="en-US"/>
        </w:rPr>
        <w:t>Erläuterungen zu E-Geldzahlungen siehe PEM (gesendet).</w:t>
      </w:r>
    </w:p>
    <w:p w14:paraId="356C0DB6" w14:textId="77777777" w:rsidR="00820B6D" w:rsidRPr="00F67A19" w:rsidRDefault="00820B6D" w:rsidP="00820B6D">
      <w:pPr>
        <w:autoSpaceDE w:val="0"/>
        <w:autoSpaceDN w:val="0"/>
        <w:adjustRightInd w:val="0"/>
        <w:spacing w:line="276" w:lineRule="auto"/>
        <w:jc w:val="both"/>
        <w:rPr>
          <w:rFonts w:cs="Arial"/>
          <w:sz w:val="20"/>
          <w:lang w:eastAsia="en-US"/>
        </w:rPr>
      </w:pPr>
    </w:p>
    <w:p w14:paraId="4B200245" w14:textId="77777777" w:rsidR="0088510F" w:rsidRDefault="00820B6D" w:rsidP="0088510F">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w:t>
      </w:r>
      <w:r w:rsidRPr="00876466">
        <w:rPr>
          <w:rFonts w:eastAsia="Times New Roman" w:cs="Arial"/>
          <w:color w:val="000000"/>
          <w:sz w:val="20"/>
        </w:rPr>
        <w:t xml:space="preserve"> des Zahlungsempfängers</w:t>
      </w:r>
      <w:r w:rsidR="0088510F" w:rsidRPr="00D13CD3">
        <w:rPr>
          <w:rFonts w:eastAsia="Times New Roman" w:cs="Arial"/>
          <w:color w:val="000000"/>
          <w:sz w:val="20"/>
        </w:rPr>
        <w:t xml:space="preserve">/-pflichtigen, der die </w:t>
      </w:r>
      <w:r w:rsidR="0088510F" w:rsidRPr="00BE37BB">
        <w:rPr>
          <w:rFonts w:eastAsia="Times New Roman" w:cs="Arial"/>
          <w:color w:val="000000"/>
          <w:sz w:val="20"/>
        </w:rPr>
        <w:t>Transaktion empfangen hat</w:t>
      </w:r>
    </w:p>
    <w:p w14:paraId="57D3C06A" w14:textId="587E8D4B" w:rsidR="00820B6D" w:rsidRDefault="00820B6D" w:rsidP="00876466">
      <w:pPr>
        <w:spacing w:line="240" w:lineRule="auto"/>
        <w:jc w:val="both"/>
        <w:rPr>
          <w:rFonts w:eastAsia="Times New Roman" w:cs="Arial"/>
          <w:color w:val="000000"/>
          <w:sz w:val="20"/>
        </w:rPr>
      </w:pPr>
    </w:p>
    <w:p w14:paraId="71899A04" w14:textId="77777777" w:rsidR="00820B6D" w:rsidRDefault="00820B6D" w:rsidP="001B3D8A">
      <w:pPr>
        <w:pStyle w:val="StatistikUeberschrift"/>
        <w:keepNext/>
        <w:spacing w:line="276" w:lineRule="auto"/>
        <w:ind w:left="1701" w:hanging="1701"/>
        <w:jc w:val="both"/>
      </w:pPr>
      <w:r>
        <w:t>PCH (empf.)</w:t>
      </w:r>
      <w:r w:rsidRPr="00A03D7A">
        <w:tab/>
      </w:r>
      <w:r>
        <w:t>Schecks</w:t>
      </w:r>
      <w:r w:rsidRPr="00876466">
        <w:t xml:space="preserve"> (empfangen)</w:t>
      </w:r>
    </w:p>
    <w:p w14:paraId="46E680CA" w14:textId="77777777" w:rsidR="00820B6D" w:rsidRPr="00A03D7A" w:rsidRDefault="00820B6D" w:rsidP="00572192">
      <w:pPr>
        <w:pStyle w:val="StatistikUeberschrift"/>
        <w:keepNext/>
        <w:spacing w:line="276" w:lineRule="auto"/>
        <w:jc w:val="both"/>
      </w:pPr>
    </w:p>
    <w:p w14:paraId="13E7B09C" w14:textId="77777777" w:rsidR="00820B6D" w:rsidRDefault="00820B6D" w:rsidP="00820B6D">
      <w:pPr>
        <w:autoSpaceDE w:val="0"/>
        <w:autoSpaceDN w:val="0"/>
        <w:adjustRightInd w:val="0"/>
        <w:spacing w:line="276" w:lineRule="auto"/>
        <w:jc w:val="both"/>
        <w:rPr>
          <w:rFonts w:cs="Arial"/>
          <w:sz w:val="20"/>
          <w:lang w:eastAsia="en-US"/>
        </w:rPr>
      </w:pPr>
      <w:r>
        <w:rPr>
          <w:rFonts w:cs="Arial"/>
          <w:sz w:val="20"/>
          <w:lang w:eastAsia="en-US"/>
        </w:rPr>
        <w:t>Erläuterungen zu Schecks siehe PCH (gesendet).</w:t>
      </w:r>
    </w:p>
    <w:p w14:paraId="3A6F0160" w14:textId="77777777" w:rsidR="00820B6D" w:rsidRPr="00F67A19" w:rsidRDefault="00820B6D" w:rsidP="00820B6D">
      <w:pPr>
        <w:autoSpaceDE w:val="0"/>
        <w:autoSpaceDN w:val="0"/>
        <w:adjustRightInd w:val="0"/>
        <w:spacing w:line="276" w:lineRule="auto"/>
        <w:jc w:val="both"/>
        <w:rPr>
          <w:rFonts w:cs="Arial"/>
          <w:sz w:val="20"/>
          <w:lang w:eastAsia="en-US"/>
        </w:rPr>
      </w:pPr>
    </w:p>
    <w:p w14:paraId="4F949C43" w14:textId="5714AF6B" w:rsidR="00820B6D" w:rsidRDefault="00820B6D" w:rsidP="00820B6D">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664AF5" w:rsidRPr="00664AF5">
        <w:rPr>
          <w:rFonts w:eastAsia="Times New Roman" w:cs="Arial"/>
          <w:color w:val="000000"/>
          <w:sz w:val="20"/>
        </w:rPr>
        <w:t>Z</w:t>
      </w:r>
      <w:r w:rsidR="0088510F">
        <w:rPr>
          <w:rFonts w:eastAsia="Times New Roman" w:cs="Arial"/>
          <w:color w:val="000000"/>
          <w:sz w:val="20"/>
        </w:rPr>
        <w:t>DL</w:t>
      </w:r>
      <w:r w:rsidR="00664AF5" w:rsidRPr="00664AF5">
        <w:rPr>
          <w:rFonts w:eastAsia="Times New Roman" w:cs="Arial"/>
          <w:color w:val="000000"/>
          <w:sz w:val="20"/>
        </w:rPr>
        <w:t xml:space="preserve"> des Zahlungspflichtigen, von dem die Schecklastschrift eingezogen wird</w:t>
      </w:r>
      <w:r w:rsidR="0088510F" w:rsidRPr="00D13CD3">
        <w:rPr>
          <w:rFonts w:eastAsia="Times New Roman" w:cs="Arial"/>
          <w:color w:val="000000"/>
          <w:sz w:val="20"/>
        </w:rPr>
        <w:t xml:space="preserve"> (d.h. das kontoführende Institut des Kunden, der den Scheck ausgestellt hat)</w:t>
      </w:r>
    </w:p>
    <w:p w14:paraId="133B8EC2" w14:textId="77777777" w:rsidR="00820B6D" w:rsidRDefault="00820B6D" w:rsidP="00876466">
      <w:pPr>
        <w:spacing w:line="240" w:lineRule="auto"/>
        <w:jc w:val="both"/>
        <w:rPr>
          <w:rFonts w:eastAsia="Times New Roman" w:cs="Arial"/>
          <w:color w:val="000000"/>
          <w:sz w:val="20"/>
        </w:rPr>
      </w:pPr>
    </w:p>
    <w:p w14:paraId="6EE068D6" w14:textId="77777777" w:rsidR="00820B6D" w:rsidRDefault="00820B6D" w:rsidP="00820B6D">
      <w:pPr>
        <w:pStyle w:val="StatistikUeberschrift"/>
        <w:spacing w:line="276" w:lineRule="auto"/>
        <w:ind w:left="1701" w:hanging="1701"/>
        <w:jc w:val="both"/>
      </w:pPr>
      <w:r>
        <w:t>PMR (empf.)</w:t>
      </w:r>
      <w:r w:rsidRPr="00A03D7A">
        <w:tab/>
      </w:r>
      <w:r w:rsidRPr="00820B6D">
        <w:t>Finanztransfers (Remittances) (empfangen)</w:t>
      </w:r>
    </w:p>
    <w:p w14:paraId="3222DB12" w14:textId="77777777" w:rsidR="00820B6D" w:rsidRPr="00A03D7A" w:rsidRDefault="00820B6D" w:rsidP="00820B6D">
      <w:pPr>
        <w:pStyle w:val="StatistikUeberschrift"/>
        <w:spacing w:line="276" w:lineRule="auto"/>
        <w:jc w:val="both"/>
      </w:pPr>
    </w:p>
    <w:p w14:paraId="7E3B08CB" w14:textId="77777777" w:rsidR="00820B6D" w:rsidRDefault="00820B6D" w:rsidP="00820B6D">
      <w:pPr>
        <w:autoSpaceDE w:val="0"/>
        <w:autoSpaceDN w:val="0"/>
        <w:adjustRightInd w:val="0"/>
        <w:spacing w:line="276" w:lineRule="auto"/>
        <w:jc w:val="both"/>
        <w:rPr>
          <w:rFonts w:cs="Arial"/>
          <w:sz w:val="20"/>
          <w:lang w:eastAsia="en-US"/>
        </w:rPr>
      </w:pPr>
      <w:r>
        <w:rPr>
          <w:rFonts w:cs="Arial"/>
          <w:sz w:val="20"/>
          <w:lang w:eastAsia="en-US"/>
        </w:rPr>
        <w:t>Erläuterungen zu Finanztransfers siehe PMR (gesendet).</w:t>
      </w:r>
    </w:p>
    <w:p w14:paraId="39CD49FC" w14:textId="6385D15F" w:rsidR="00820B6D" w:rsidRDefault="00820B6D" w:rsidP="00820B6D">
      <w:pPr>
        <w:autoSpaceDE w:val="0"/>
        <w:autoSpaceDN w:val="0"/>
        <w:adjustRightInd w:val="0"/>
        <w:spacing w:line="276" w:lineRule="auto"/>
        <w:jc w:val="both"/>
        <w:rPr>
          <w:rFonts w:cs="Arial"/>
          <w:sz w:val="20"/>
          <w:lang w:eastAsia="en-US"/>
        </w:rPr>
      </w:pPr>
    </w:p>
    <w:p w14:paraId="139C144D" w14:textId="15301519" w:rsidR="00820B6D" w:rsidRDefault="00820B6D" w:rsidP="00820B6D">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820B6D">
        <w:rPr>
          <w:rFonts w:cs="Arial"/>
          <w:sz w:val="20"/>
          <w:lang w:eastAsia="en-US"/>
        </w:rPr>
        <w:t xml:space="preserve"> Finanztransfers aus dem Ausland für Nichtkontoinhaber, Auszahlung von Blitzgiro</w:t>
      </w:r>
      <w:r w:rsidR="00625450">
        <w:rPr>
          <w:rFonts w:cs="Arial"/>
          <w:sz w:val="20"/>
          <w:lang w:eastAsia="en-US"/>
        </w:rPr>
        <w:t>, Bargeldauszahlungen von Konten bei Fremdinstituten</w:t>
      </w:r>
    </w:p>
    <w:p w14:paraId="65C399F3" w14:textId="7D1BEC7E" w:rsidR="00820B6D" w:rsidRPr="00F67A19" w:rsidRDefault="00820B6D" w:rsidP="00820B6D">
      <w:pPr>
        <w:autoSpaceDE w:val="0"/>
        <w:autoSpaceDN w:val="0"/>
        <w:adjustRightInd w:val="0"/>
        <w:spacing w:line="276" w:lineRule="auto"/>
        <w:jc w:val="both"/>
        <w:rPr>
          <w:rFonts w:cs="Arial"/>
          <w:sz w:val="20"/>
          <w:lang w:eastAsia="en-US"/>
        </w:rPr>
      </w:pPr>
    </w:p>
    <w:p w14:paraId="1BF5E02A" w14:textId="5A9CF48E" w:rsidR="00820B6D" w:rsidRDefault="00820B6D" w:rsidP="00820B6D">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642054" w:rsidRPr="00D13CD3">
        <w:rPr>
          <w:rFonts w:eastAsia="Times New Roman" w:cs="Arial"/>
          <w:color w:val="000000"/>
          <w:sz w:val="20"/>
        </w:rPr>
        <w:t>ZDL des Zahlungsempfängers, d.h. der letzte ZDL in der Transaktionskette,</w:t>
      </w:r>
      <w:r w:rsidR="00774B2C">
        <w:rPr>
          <w:rFonts w:eastAsia="Times New Roman" w:cs="Arial"/>
          <w:color w:val="000000"/>
          <w:sz w:val="20"/>
        </w:rPr>
        <w:t xml:space="preserve"> der den Finanztransfer an den begünstigen Nicht-Zahlungsdienstleister</w:t>
      </w:r>
      <w:r w:rsidR="00A31D75">
        <w:rPr>
          <w:rFonts w:eastAsia="Times New Roman" w:cs="Arial"/>
          <w:color w:val="000000"/>
          <w:sz w:val="20"/>
        </w:rPr>
        <w:t xml:space="preserve"> </w:t>
      </w:r>
      <w:r w:rsidR="00642054" w:rsidRPr="00D13CD3">
        <w:rPr>
          <w:rFonts w:eastAsia="Times New Roman" w:cs="Arial"/>
          <w:color w:val="000000"/>
          <w:sz w:val="20"/>
        </w:rPr>
        <w:t>zahlt</w:t>
      </w:r>
    </w:p>
    <w:p w14:paraId="42A5596A" w14:textId="2A13513F" w:rsidR="00820B6D" w:rsidRDefault="00820B6D" w:rsidP="00820B6D">
      <w:pPr>
        <w:spacing w:line="240" w:lineRule="auto"/>
        <w:jc w:val="both"/>
        <w:rPr>
          <w:rFonts w:eastAsia="Times New Roman" w:cs="Arial"/>
          <w:color w:val="000000"/>
          <w:sz w:val="20"/>
        </w:rPr>
      </w:pPr>
    </w:p>
    <w:p w14:paraId="5C640D26" w14:textId="44016C65" w:rsidR="00820B6D" w:rsidRDefault="00820B6D" w:rsidP="00820B6D">
      <w:pPr>
        <w:pStyle w:val="StatistikUeberschrift"/>
        <w:spacing w:line="276" w:lineRule="auto"/>
        <w:ind w:left="1701" w:hanging="1701"/>
        <w:jc w:val="both"/>
      </w:pPr>
      <w:r>
        <w:t>POT (empf.)</w:t>
      </w:r>
      <w:r w:rsidRPr="00A03D7A">
        <w:tab/>
      </w:r>
      <w:r>
        <w:t>S</w:t>
      </w:r>
      <w:r w:rsidRPr="00820B6D">
        <w:t>onstige Zahlungsdienste (empfangen)</w:t>
      </w:r>
    </w:p>
    <w:p w14:paraId="05595C40" w14:textId="4791CDB9" w:rsidR="00820B6D" w:rsidRPr="00A03D7A" w:rsidRDefault="00820B6D" w:rsidP="00820B6D">
      <w:pPr>
        <w:pStyle w:val="StatistikUeberschrift"/>
        <w:spacing w:line="276" w:lineRule="auto"/>
        <w:jc w:val="both"/>
      </w:pPr>
    </w:p>
    <w:p w14:paraId="34A4ED78" w14:textId="05B1FEA6" w:rsidR="00E120AB" w:rsidRPr="005673AB" w:rsidRDefault="00FF1523" w:rsidP="00E120AB">
      <w:pPr>
        <w:autoSpaceDE w:val="0"/>
        <w:autoSpaceDN w:val="0"/>
        <w:adjustRightInd w:val="0"/>
        <w:spacing w:line="276" w:lineRule="auto"/>
        <w:jc w:val="both"/>
        <w:rPr>
          <w:rFonts w:cs="Arial"/>
          <w:sz w:val="20"/>
          <w:lang w:eastAsia="en-US"/>
        </w:rPr>
      </w:pPr>
      <w:r w:rsidRPr="005673AB">
        <w:rPr>
          <w:rFonts w:cs="Arial"/>
          <w:sz w:val="20"/>
          <w:lang w:eastAsia="en-US"/>
        </w:rPr>
        <w:t xml:space="preserve">Diese Position umfasst alle </w:t>
      </w:r>
      <w:r>
        <w:rPr>
          <w:rFonts w:cs="Arial"/>
          <w:sz w:val="20"/>
          <w:lang w:eastAsia="en-US"/>
        </w:rPr>
        <w:t xml:space="preserve">empfangenen </w:t>
      </w:r>
      <w:r w:rsidRPr="005673AB">
        <w:rPr>
          <w:rFonts w:cs="Arial"/>
          <w:sz w:val="20"/>
          <w:lang w:eastAsia="en-US"/>
        </w:rPr>
        <w:t xml:space="preserve">Zahlungsdienste, die vom Anwendungsbereich der Richtlinie (EU) 2015/2366 erfasst werden, aber keiner der in Anhang III genannten sonstigen Kategorien von Zahlungsdiensten zuzuordnen sind. </w:t>
      </w:r>
      <w:r w:rsidR="00E120AB" w:rsidRPr="00876466">
        <w:rPr>
          <w:rFonts w:cs="Arial"/>
          <w:sz w:val="20"/>
          <w:lang w:eastAsia="en-US"/>
        </w:rPr>
        <w:t>Dies umfasst aus unserer Sicht Bargeld</w:t>
      </w:r>
      <w:r w:rsidR="00E120AB">
        <w:rPr>
          <w:rFonts w:cs="Arial"/>
          <w:sz w:val="20"/>
          <w:lang w:eastAsia="en-US"/>
        </w:rPr>
        <w:t>einzahlungen</w:t>
      </w:r>
      <w:r w:rsidR="00E120AB" w:rsidRPr="00876466">
        <w:rPr>
          <w:rFonts w:cs="Arial"/>
          <w:sz w:val="20"/>
          <w:lang w:eastAsia="en-US"/>
        </w:rPr>
        <w:t xml:space="preserve"> am Schalter ohne Einsatz einer Karte</w:t>
      </w:r>
      <w:r w:rsidR="00C77C72">
        <w:rPr>
          <w:rFonts w:cs="Arial"/>
          <w:sz w:val="20"/>
          <w:lang w:eastAsia="en-US"/>
        </w:rPr>
        <w:t xml:space="preserve"> (</w:t>
      </w:r>
      <w:r w:rsidR="00447D55">
        <w:rPr>
          <w:rFonts w:cs="Arial"/>
          <w:sz w:val="20"/>
          <w:lang w:eastAsia="en-US"/>
        </w:rPr>
        <w:t>=</w:t>
      </w:r>
      <w:r w:rsidR="00C77C72">
        <w:rPr>
          <w:rFonts w:cs="Arial"/>
          <w:sz w:val="20"/>
          <w:lang w:eastAsia="en-US"/>
        </w:rPr>
        <w:t xml:space="preserve"> 4.OTCD in ZVS 6)</w:t>
      </w:r>
      <w:r w:rsidR="00E120AB" w:rsidRPr="00876466">
        <w:rPr>
          <w:rFonts w:cs="Arial"/>
          <w:sz w:val="20"/>
          <w:lang w:eastAsia="en-US"/>
        </w:rPr>
        <w:t>.</w:t>
      </w:r>
      <w:r w:rsidR="00E120AB">
        <w:rPr>
          <w:rFonts w:cs="Arial"/>
          <w:sz w:val="20"/>
          <w:lang w:eastAsia="en-US"/>
        </w:rPr>
        <w:t xml:space="preserve"> </w:t>
      </w:r>
      <w:r w:rsidR="002F05AB">
        <w:rPr>
          <w:rFonts w:cs="Arial"/>
          <w:sz w:val="20"/>
          <w:lang w:eastAsia="en-US"/>
        </w:rPr>
        <w:t>Weiterhin werden i</w:t>
      </w:r>
      <w:r w:rsidR="00E120AB">
        <w:rPr>
          <w:rFonts w:cs="Arial"/>
          <w:sz w:val="20"/>
          <w:lang w:eastAsia="en-US"/>
        </w:rPr>
        <w:t xml:space="preserve">n diese Position vom Emittenten </w:t>
      </w:r>
      <w:r w:rsidR="00E120AB">
        <w:rPr>
          <w:rFonts w:cs="Arial"/>
          <w:sz w:val="20"/>
          <w:lang w:eastAsia="en-US"/>
        </w:rPr>
        <w:lastRenderedPageBreak/>
        <w:t xml:space="preserve">empfangene Kartengutschriften (d.h. Buchungen </w:t>
      </w:r>
      <w:r w:rsidR="00E33336">
        <w:rPr>
          <w:rFonts w:cs="Arial"/>
          <w:sz w:val="20"/>
          <w:lang w:eastAsia="en-US"/>
        </w:rPr>
        <w:t>zugunsten eines Karteninhabers</w:t>
      </w:r>
      <w:r w:rsidR="00E120AB">
        <w:rPr>
          <w:rFonts w:cs="Arial"/>
          <w:sz w:val="20"/>
          <w:lang w:eastAsia="en-US"/>
        </w:rPr>
        <w:t>) gemeldet, wenn sie</w:t>
      </w:r>
      <w:r w:rsidR="00F64B72">
        <w:rPr>
          <w:rFonts w:cs="Arial"/>
          <w:sz w:val="20"/>
          <w:lang w:eastAsia="en-US"/>
        </w:rPr>
        <w:t xml:space="preserve"> </w:t>
      </w:r>
      <w:r w:rsidR="00E120AB">
        <w:rPr>
          <w:rFonts w:cs="Arial"/>
          <w:sz w:val="20"/>
          <w:lang w:eastAsia="en-US"/>
        </w:rPr>
        <w:t>eigenständige Transaktionen sind.</w:t>
      </w:r>
    </w:p>
    <w:p w14:paraId="3636DA81" w14:textId="6D15378F" w:rsidR="00E120AB" w:rsidRDefault="00E120AB" w:rsidP="00E120AB">
      <w:pPr>
        <w:autoSpaceDE w:val="0"/>
        <w:autoSpaceDN w:val="0"/>
        <w:adjustRightInd w:val="0"/>
        <w:spacing w:line="276" w:lineRule="auto"/>
        <w:jc w:val="both"/>
        <w:rPr>
          <w:rFonts w:cs="Arial"/>
          <w:sz w:val="20"/>
          <w:lang w:eastAsia="en-US"/>
        </w:rPr>
      </w:pPr>
    </w:p>
    <w:p w14:paraId="71694C65" w14:textId="1FF00A9D" w:rsidR="00E120AB" w:rsidRDefault="00E120AB" w:rsidP="00E120AB">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820B6D">
        <w:rPr>
          <w:rFonts w:cs="Arial"/>
          <w:sz w:val="20"/>
          <w:lang w:eastAsia="en-US"/>
        </w:rPr>
        <w:t xml:space="preserve"> </w:t>
      </w:r>
      <w:r w:rsidR="00447D55">
        <w:rPr>
          <w:rFonts w:cs="Arial"/>
          <w:sz w:val="20"/>
          <w:lang w:eastAsia="en-US"/>
        </w:rPr>
        <w:t>enthält ZVS 6: 4.OTCD</w:t>
      </w:r>
      <w:r>
        <w:rPr>
          <w:rFonts w:cs="Arial"/>
          <w:sz w:val="20"/>
          <w:lang w:eastAsia="en-US"/>
        </w:rPr>
        <w:t xml:space="preserve">; Kartengutschriften (vom Emittenten empfangen), z.B. </w:t>
      </w:r>
      <w:r w:rsidR="00E33336">
        <w:rPr>
          <w:rFonts w:cs="Arial"/>
          <w:sz w:val="20"/>
          <w:lang w:eastAsia="en-US"/>
        </w:rPr>
        <w:t>Original Credit</w:t>
      </w:r>
      <w:r w:rsidR="00AF4CB7">
        <w:rPr>
          <w:rFonts w:cs="Arial"/>
          <w:sz w:val="20"/>
          <w:lang w:eastAsia="en-US"/>
        </w:rPr>
        <w:t xml:space="preserve"> Transaction</w:t>
      </w:r>
      <w:r w:rsidR="00E33336">
        <w:rPr>
          <w:rFonts w:cs="Arial"/>
          <w:sz w:val="20"/>
          <w:lang w:eastAsia="en-US"/>
        </w:rPr>
        <w:t xml:space="preserve">, Visa Direct, </w:t>
      </w:r>
      <w:r>
        <w:rPr>
          <w:rFonts w:cs="Arial"/>
          <w:sz w:val="20"/>
          <w:lang w:eastAsia="en-US"/>
        </w:rPr>
        <w:t>Casinogutschriften, Chargebacks oder Refunds, Moneysend (Empfängerseite)</w:t>
      </w:r>
      <w:r w:rsidR="00D65520">
        <w:rPr>
          <w:rFonts w:cs="Arial"/>
          <w:sz w:val="20"/>
          <w:lang w:eastAsia="en-US"/>
        </w:rPr>
        <w:t>; Acquiring von nicht-kartenbasierten Zahlungsvorgängen (z.B.</w:t>
      </w:r>
      <w:del w:id="26" w:author="Kaiser Thomas" w:date="2026-06-22T09:00:00Z" w16du:dateUtc="2026-06-22T07:00:00Z">
        <w:r w:rsidR="00D65520" w:rsidDel="00BF2D5A">
          <w:rPr>
            <w:rFonts w:cs="Arial"/>
            <w:sz w:val="20"/>
            <w:lang w:eastAsia="en-US"/>
          </w:rPr>
          <w:delText xml:space="preserve"> Giropay,</w:delText>
        </w:r>
      </w:del>
      <w:r w:rsidR="00D65520">
        <w:rPr>
          <w:rFonts w:cs="Arial"/>
          <w:sz w:val="20"/>
          <w:lang w:eastAsia="en-US"/>
        </w:rPr>
        <w:t xml:space="preserve"> iDeal, Alipay, Wechatpay)</w:t>
      </w:r>
    </w:p>
    <w:p w14:paraId="6FA4AE1B" w14:textId="77777777" w:rsidR="00E120AB" w:rsidRDefault="00E120AB" w:rsidP="00E120AB">
      <w:pPr>
        <w:autoSpaceDE w:val="0"/>
        <w:autoSpaceDN w:val="0"/>
        <w:adjustRightInd w:val="0"/>
        <w:spacing w:line="276" w:lineRule="auto"/>
        <w:jc w:val="both"/>
        <w:rPr>
          <w:rFonts w:cs="Arial"/>
          <w:sz w:val="20"/>
          <w:lang w:eastAsia="en-US"/>
        </w:rPr>
      </w:pPr>
    </w:p>
    <w:p w14:paraId="1BB845E9" w14:textId="77777777" w:rsidR="00E120AB" w:rsidRDefault="00E120AB" w:rsidP="00E120AB">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sidRPr="00820B6D">
        <w:rPr>
          <w:rFonts w:cs="Arial"/>
          <w:sz w:val="20"/>
          <w:lang w:eastAsia="en-US"/>
        </w:rPr>
        <w:t xml:space="preserve"> </w:t>
      </w:r>
      <w:r>
        <w:rPr>
          <w:rFonts w:cs="Arial"/>
          <w:sz w:val="20"/>
          <w:lang w:eastAsia="en-US"/>
        </w:rPr>
        <w:t>Bargeldabhebungen</w:t>
      </w:r>
      <w:r w:rsidRPr="00820B6D">
        <w:rPr>
          <w:rFonts w:cs="Arial"/>
          <w:sz w:val="20"/>
          <w:lang w:eastAsia="en-US"/>
        </w:rPr>
        <w:t xml:space="preserve"> am Schalter</w:t>
      </w:r>
    </w:p>
    <w:p w14:paraId="075EB81E" w14:textId="77777777" w:rsidR="00E120AB" w:rsidRPr="00F67A19" w:rsidRDefault="00E120AB" w:rsidP="00E120AB">
      <w:pPr>
        <w:autoSpaceDE w:val="0"/>
        <w:autoSpaceDN w:val="0"/>
        <w:adjustRightInd w:val="0"/>
        <w:spacing w:line="276" w:lineRule="auto"/>
        <w:jc w:val="both"/>
        <w:rPr>
          <w:rFonts w:cs="Arial"/>
          <w:sz w:val="20"/>
          <w:lang w:eastAsia="en-US"/>
        </w:rPr>
      </w:pPr>
    </w:p>
    <w:p w14:paraId="723E6097" w14:textId="57C9FA6A" w:rsidR="00820B6D" w:rsidRDefault="00E120AB" w:rsidP="00E120AB">
      <w:pPr>
        <w:autoSpaceDE w:val="0"/>
        <w:autoSpaceDN w:val="0"/>
        <w:adjustRightInd w:val="0"/>
        <w:spacing w:line="276"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313059">
        <w:rPr>
          <w:rFonts w:cs="Arial"/>
          <w:i/>
          <w:sz w:val="20"/>
          <w:lang w:eastAsia="en-US"/>
        </w:rPr>
        <w:t>Bargeldeinzahlungen am Schalter</w:t>
      </w:r>
      <w:r w:rsidRPr="00313059">
        <w:rPr>
          <w:rFonts w:cs="Arial"/>
          <w:bCs/>
          <w:i/>
          <w:color w:val="000000"/>
          <w:sz w:val="20"/>
        </w:rPr>
        <w:t>:</w:t>
      </w:r>
      <w:r>
        <w:rPr>
          <w:rFonts w:cs="Arial"/>
          <w:bCs/>
          <w:color w:val="000000"/>
          <w:sz w:val="20"/>
        </w:rPr>
        <w:t xml:space="preserve"> </w:t>
      </w:r>
      <w:r w:rsidRPr="00FF1523">
        <w:rPr>
          <w:rFonts w:cs="Arial"/>
          <w:bCs/>
          <w:color w:val="000000"/>
          <w:sz w:val="20"/>
        </w:rPr>
        <w:t>Kontoführendes Institut</w:t>
      </w:r>
      <w:r w:rsidRPr="00FF1523">
        <w:rPr>
          <w:rFonts w:cs="Arial"/>
          <w:color w:val="000000"/>
          <w:sz w:val="20"/>
        </w:rPr>
        <w:t>,</w:t>
      </w:r>
      <w:r>
        <w:rPr>
          <w:rFonts w:cs="Arial"/>
          <w:color w:val="000000"/>
          <w:sz w:val="20"/>
        </w:rPr>
        <w:t xml:space="preserve"> das den Schalter betreibt; </w:t>
      </w:r>
      <w:r w:rsidRPr="00313059">
        <w:rPr>
          <w:rFonts w:cs="Arial"/>
          <w:i/>
          <w:color w:val="000000"/>
          <w:sz w:val="20"/>
        </w:rPr>
        <w:t>Kartengutschriften:</w:t>
      </w:r>
      <w:r>
        <w:rPr>
          <w:rFonts w:cs="Arial"/>
          <w:color w:val="000000"/>
          <w:sz w:val="20"/>
        </w:rPr>
        <w:t xml:space="preserve"> Kartenemittent</w:t>
      </w:r>
    </w:p>
    <w:p w14:paraId="5E0C6B67" w14:textId="77777777" w:rsidR="00820B6D" w:rsidRDefault="00820B6D" w:rsidP="00820B6D">
      <w:pPr>
        <w:pStyle w:val="StatistikUeberschrift"/>
        <w:spacing w:line="276" w:lineRule="auto"/>
        <w:ind w:left="1701" w:hanging="1701"/>
        <w:jc w:val="both"/>
      </w:pPr>
    </w:p>
    <w:p w14:paraId="1D8133A6" w14:textId="77777777" w:rsidR="00820B6D" w:rsidRDefault="00820B6D" w:rsidP="00E120AB">
      <w:pPr>
        <w:pStyle w:val="StatistikUeberschrift"/>
        <w:keepNext/>
        <w:spacing w:line="276" w:lineRule="auto"/>
        <w:ind w:left="1701" w:hanging="1701"/>
        <w:jc w:val="both"/>
      </w:pPr>
      <w:r>
        <w:t>PTT (empf.)</w:t>
      </w:r>
      <w:r w:rsidRPr="00A03D7A">
        <w:tab/>
      </w:r>
      <w:r w:rsidRPr="00820B6D">
        <w:t>Gesamtzahl /-Wert der Zahlungsvorgänge, an denen Nicht-Zahlungsdienstleister beteiligt sind (empfangen)</w:t>
      </w:r>
    </w:p>
    <w:p w14:paraId="00A729FF" w14:textId="77777777" w:rsidR="00820B6D" w:rsidRPr="00A03D7A" w:rsidRDefault="00820B6D" w:rsidP="00E120AB">
      <w:pPr>
        <w:pStyle w:val="StatistikUeberschrift"/>
        <w:keepNext/>
        <w:spacing w:line="276" w:lineRule="auto"/>
        <w:jc w:val="both"/>
      </w:pPr>
    </w:p>
    <w:p w14:paraId="2802C214" w14:textId="645B258A" w:rsidR="00820B6D" w:rsidRDefault="0078666A" w:rsidP="00820B6D">
      <w:pPr>
        <w:autoSpaceDE w:val="0"/>
        <w:autoSpaceDN w:val="0"/>
        <w:adjustRightInd w:val="0"/>
        <w:spacing w:line="276" w:lineRule="auto"/>
        <w:jc w:val="both"/>
        <w:rPr>
          <w:rFonts w:cs="Arial"/>
          <w:sz w:val="20"/>
          <w:lang w:eastAsia="en-US"/>
        </w:rPr>
      </w:pPr>
      <w:r w:rsidRPr="00A03D7A">
        <w:rPr>
          <w:rFonts w:cs="Arial"/>
          <w:sz w:val="20"/>
          <w:lang w:eastAsia="en-US"/>
        </w:rPr>
        <w:t>Diese Positi</w:t>
      </w:r>
      <w:r>
        <w:rPr>
          <w:rFonts w:cs="Arial"/>
          <w:sz w:val="20"/>
          <w:lang w:eastAsia="en-US"/>
        </w:rPr>
        <w:t>on entspricht der Summe der sieben</w:t>
      </w:r>
      <w:r w:rsidRPr="00A03D7A">
        <w:rPr>
          <w:rFonts w:cs="Arial"/>
          <w:sz w:val="20"/>
          <w:lang w:eastAsia="en-US"/>
        </w:rPr>
        <w:t xml:space="preserve"> sich gegenseitig ausschließenden Unterkategorien: „Überweisungen (</w:t>
      </w:r>
      <w:r>
        <w:rPr>
          <w:rFonts w:cs="Arial"/>
          <w:sz w:val="20"/>
          <w:lang w:eastAsia="en-US"/>
        </w:rPr>
        <w:t>empfangen</w:t>
      </w:r>
      <w:r w:rsidRPr="00A03D7A">
        <w:rPr>
          <w:rFonts w:cs="Arial"/>
          <w:sz w:val="20"/>
          <w:lang w:eastAsia="en-US"/>
        </w:rPr>
        <w:t>)“, „Lastschriften (</w:t>
      </w:r>
      <w:r>
        <w:rPr>
          <w:rFonts w:cs="Arial"/>
          <w:sz w:val="20"/>
          <w:lang w:eastAsia="en-US"/>
        </w:rPr>
        <w:t>empfangen</w:t>
      </w:r>
      <w:r w:rsidRPr="00A03D7A">
        <w:rPr>
          <w:rFonts w:cs="Arial"/>
          <w:sz w:val="20"/>
          <w:lang w:eastAsia="en-US"/>
        </w:rPr>
        <w:t>)“, „kartengebundene Zahlungsvorgänge mit von inländischen Zahlungsdienstleistern ausgegebenen kartengebundenen Zahlungsinstrumenten</w:t>
      </w:r>
      <w:r>
        <w:rPr>
          <w:rFonts w:cs="Arial"/>
          <w:sz w:val="20"/>
          <w:lang w:eastAsia="en-US"/>
        </w:rPr>
        <w:t xml:space="preserve"> (empfangen)“ (ZVS4.2)</w:t>
      </w:r>
      <w:r w:rsidRPr="00A03D7A">
        <w:rPr>
          <w:rFonts w:cs="Arial"/>
          <w:sz w:val="20"/>
          <w:lang w:eastAsia="en-US"/>
        </w:rPr>
        <w:t>, „E-Geld-Zahlungsvorgänge (</w:t>
      </w:r>
      <w:r>
        <w:rPr>
          <w:rFonts w:cs="Arial"/>
          <w:sz w:val="20"/>
          <w:lang w:eastAsia="en-US"/>
        </w:rPr>
        <w:t>empfangen</w:t>
      </w:r>
      <w:r w:rsidRPr="00A03D7A">
        <w:rPr>
          <w:rFonts w:cs="Arial"/>
          <w:sz w:val="20"/>
          <w:lang w:eastAsia="en-US"/>
        </w:rPr>
        <w:t>)“, „Schecks (</w:t>
      </w:r>
      <w:r>
        <w:rPr>
          <w:rFonts w:cs="Arial"/>
          <w:sz w:val="20"/>
          <w:lang w:eastAsia="en-US"/>
        </w:rPr>
        <w:t>empfangen)</w:t>
      </w:r>
      <w:r w:rsidRPr="00A03D7A">
        <w:rPr>
          <w:rFonts w:cs="Arial"/>
          <w:sz w:val="20"/>
          <w:lang w:eastAsia="en-US"/>
        </w:rPr>
        <w:t>“, „Finanztransfers (Remittances) (</w:t>
      </w:r>
      <w:r>
        <w:rPr>
          <w:rFonts w:cs="Arial"/>
          <w:sz w:val="20"/>
          <w:lang w:eastAsia="en-US"/>
        </w:rPr>
        <w:t>empfangen</w:t>
      </w:r>
      <w:r w:rsidRPr="00A03D7A">
        <w:rPr>
          <w:rFonts w:cs="Arial"/>
          <w:sz w:val="20"/>
          <w:lang w:eastAsia="en-US"/>
        </w:rPr>
        <w:t>)“ und „sonstige Zahlungsdienste (</w:t>
      </w:r>
      <w:r>
        <w:rPr>
          <w:rFonts w:cs="Arial"/>
          <w:sz w:val="20"/>
          <w:lang w:eastAsia="en-US"/>
        </w:rPr>
        <w:t>empfangen</w:t>
      </w:r>
      <w:r w:rsidRPr="00A03D7A">
        <w:rPr>
          <w:rFonts w:cs="Arial"/>
          <w:sz w:val="20"/>
          <w:lang w:eastAsia="en-US"/>
        </w:rPr>
        <w:t>)“</w:t>
      </w:r>
      <w:r w:rsidR="00B04C88">
        <w:rPr>
          <w:rFonts w:cs="Arial"/>
          <w:sz w:val="20"/>
          <w:lang w:eastAsia="en-US"/>
        </w:rPr>
        <w:t>.</w:t>
      </w:r>
      <w:r w:rsidR="005167FA">
        <w:rPr>
          <w:rFonts w:cs="Arial"/>
          <w:sz w:val="20"/>
          <w:lang w:eastAsia="en-US"/>
        </w:rPr>
        <w:t xml:space="preserve"> Für die Ländergliederung der Kartenzahlungen (PCP) gilt dabei das Land des Kartenemittenten, sofern es nicht Deutschland ist. Wenn der Emittent seinen Sitz in Deutschland hat, gilt das Land der Verkaufsstelle.</w:t>
      </w:r>
    </w:p>
    <w:p w14:paraId="0CDC33B7" w14:textId="77777777" w:rsidR="00820B6D" w:rsidRDefault="00820B6D" w:rsidP="00820B6D">
      <w:pPr>
        <w:autoSpaceDE w:val="0"/>
        <w:autoSpaceDN w:val="0"/>
        <w:adjustRightInd w:val="0"/>
        <w:spacing w:line="276" w:lineRule="auto"/>
        <w:jc w:val="both"/>
        <w:rPr>
          <w:rFonts w:cs="Arial"/>
          <w:sz w:val="20"/>
          <w:lang w:eastAsia="en-US"/>
        </w:rPr>
      </w:pPr>
    </w:p>
    <w:p w14:paraId="76B8A62B" w14:textId="36E7A41A" w:rsidR="00820B6D" w:rsidRDefault="00820B6D" w:rsidP="00820B6D">
      <w:pPr>
        <w:autoSpaceDE w:val="0"/>
        <w:autoSpaceDN w:val="0"/>
        <w:adjustRightInd w:val="0"/>
        <w:spacing w:line="276" w:lineRule="auto"/>
        <w:jc w:val="both"/>
        <w:rPr>
          <w:rFonts w:cs="Arial"/>
          <w:sz w:val="20"/>
          <w:lang w:eastAsia="en-US"/>
        </w:rPr>
      </w:pPr>
      <w:r w:rsidRPr="00820B6D">
        <w:rPr>
          <w:rFonts w:cs="Arial"/>
          <w:i/>
          <w:sz w:val="20"/>
          <w:u w:val="single"/>
          <w:lang w:eastAsia="en-US"/>
        </w:rPr>
        <w:t xml:space="preserve">Summe </w:t>
      </w:r>
      <w:r w:rsidR="007C0BC5">
        <w:rPr>
          <w:rFonts w:cs="Arial"/>
          <w:i/>
          <w:sz w:val="20"/>
          <w:u w:val="single"/>
          <w:lang w:eastAsia="en-US"/>
        </w:rPr>
        <w:t>der Positionen</w:t>
      </w:r>
      <w:r w:rsidRPr="00820B6D">
        <w:rPr>
          <w:rFonts w:cs="Arial"/>
          <w:i/>
          <w:sz w:val="20"/>
          <w:u w:val="single"/>
          <w:lang w:eastAsia="en-US"/>
        </w:rPr>
        <w:t>:</w:t>
      </w:r>
      <w:r w:rsidRPr="00820B6D">
        <w:rPr>
          <w:rFonts w:cs="Arial"/>
          <w:sz w:val="20"/>
          <w:lang w:eastAsia="en-US"/>
        </w:rPr>
        <w:t xml:space="preserve"> </w:t>
      </w:r>
      <w:r w:rsidR="000E764A">
        <w:rPr>
          <w:rFonts w:cs="Arial"/>
          <w:sz w:val="20"/>
          <w:lang w:eastAsia="en-US"/>
        </w:rPr>
        <w:t>PCT</w:t>
      </w:r>
      <w:r w:rsidRPr="00820B6D">
        <w:rPr>
          <w:rFonts w:cs="Arial"/>
          <w:sz w:val="20"/>
          <w:lang w:eastAsia="en-US"/>
        </w:rPr>
        <w:t xml:space="preserve">, PDD, </w:t>
      </w:r>
      <w:r w:rsidR="00EB00E1">
        <w:rPr>
          <w:rFonts w:cs="Arial"/>
          <w:sz w:val="20"/>
          <w:lang w:eastAsia="en-US"/>
        </w:rPr>
        <w:t xml:space="preserve">PCP, </w:t>
      </w:r>
      <w:r w:rsidRPr="00820B6D">
        <w:rPr>
          <w:rFonts w:cs="Arial"/>
          <w:sz w:val="20"/>
          <w:lang w:eastAsia="en-US"/>
        </w:rPr>
        <w:t>PEM, PCH, PMR, POT (alle empfangen)</w:t>
      </w:r>
    </w:p>
    <w:p w14:paraId="24CBA809" w14:textId="77777777" w:rsidR="00820B6D" w:rsidRPr="00F67A19" w:rsidRDefault="00820B6D" w:rsidP="00820B6D">
      <w:pPr>
        <w:autoSpaceDE w:val="0"/>
        <w:autoSpaceDN w:val="0"/>
        <w:adjustRightInd w:val="0"/>
        <w:spacing w:line="276" w:lineRule="auto"/>
        <w:jc w:val="both"/>
        <w:rPr>
          <w:rFonts w:cs="Arial"/>
          <w:sz w:val="20"/>
          <w:lang w:eastAsia="en-US"/>
        </w:rPr>
      </w:pPr>
    </w:p>
    <w:p w14:paraId="1F870C32" w14:textId="2A1179EA" w:rsidR="00820B6D" w:rsidRDefault="00820B6D" w:rsidP="00820B6D">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6C00D9" w:rsidRPr="00B04C88">
        <w:rPr>
          <w:sz w:val="20"/>
        </w:rPr>
        <w:t>Jeder ZDL, der mindestens eines der zugrundeliegenden Instrumente meldet</w:t>
      </w:r>
    </w:p>
    <w:p w14:paraId="7CAB0A32" w14:textId="590CCF18" w:rsidR="001B3D8A" w:rsidRDefault="001B3D8A">
      <w:pPr>
        <w:spacing w:after="200" w:line="312" w:lineRule="auto"/>
        <w:rPr>
          <w:rFonts w:cs="Arial"/>
          <w:sz w:val="24"/>
          <w:lang w:eastAsia="en-US"/>
        </w:rPr>
      </w:pPr>
    </w:p>
    <w:p w14:paraId="3BC1F03C" w14:textId="418A960B" w:rsidR="00876466" w:rsidRPr="00876466" w:rsidRDefault="00876466" w:rsidP="00572192">
      <w:pPr>
        <w:keepNext/>
        <w:autoSpaceDE w:val="0"/>
        <w:autoSpaceDN w:val="0"/>
        <w:adjustRightInd w:val="0"/>
        <w:spacing w:line="276" w:lineRule="auto"/>
        <w:jc w:val="both"/>
        <w:rPr>
          <w:rFonts w:cs="Arial"/>
          <w:sz w:val="24"/>
          <w:lang w:eastAsia="en-US"/>
        </w:rPr>
      </w:pPr>
      <w:r w:rsidRPr="00876466">
        <w:rPr>
          <w:rFonts w:cs="Arial"/>
          <w:sz w:val="24"/>
          <w:lang w:eastAsia="en-US"/>
        </w:rPr>
        <w:t>Meldepositionen des Schemas ZVS</w:t>
      </w:r>
      <w:r>
        <w:rPr>
          <w:rFonts w:cs="Arial"/>
          <w:sz w:val="24"/>
          <w:lang w:eastAsia="en-US"/>
        </w:rPr>
        <w:t xml:space="preserve"> 4.2</w:t>
      </w:r>
      <w:r w:rsidRPr="00876466">
        <w:rPr>
          <w:rFonts w:cs="Arial"/>
          <w:sz w:val="24"/>
          <w:lang w:eastAsia="en-US"/>
        </w:rPr>
        <w:t>:</w:t>
      </w:r>
    </w:p>
    <w:p w14:paraId="1A2A0444" w14:textId="77777777" w:rsidR="001A164B" w:rsidRDefault="001A164B" w:rsidP="00572192">
      <w:pPr>
        <w:keepNext/>
        <w:autoSpaceDE w:val="0"/>
        <w:autoSpaceDN w:val="0"/>
        <w:adjustRightInd w:val="0"/>
        <w:spacing w:line="276" w:lineRule="auto"/>
        <w:jc w:val="both"/>
        <w:rPr>
          <w:color w:val="32456D" w:themeColor="accent1" w:themeShade="80"/>
          <w:sz w:val="20"/>
        </w:rPr>
      </w:pPr>
    </w:p>
    <w:p w14:paraId="58F26FB5" w14:textId="77777777" w:rsidR="00876466" w:rsidRPr="004C5DE1" w:rsidRDefault="00876466" w:rsidP="00572192">
      <w:pPr>
        <w:keepNext/>
        <w:autoSpaceDE w:val="0"/>
        <w:autoSpaceDN w:val="0"/>
        <w:adjustRightInd w:val="0"/>
        <w:spacing w:line="276" w:lineRule="auto"/>
        <w:jc w:val="both"/>
        <w:rPr>
          <w:sz w:val="20"/>
        </w:rPr>
      </w:pPr>
    </w:p>
    <w:p w14:paraId="67B445C6" w14:textId="4B1A1394" w:rsidR="00991F3F" w:rsidRPr="004C5DE1" w:rsidRDefault="00876466" w:rsidP="00BF453E">
      <w:pPr>
        <w:pStyle w:val="StatistikUeberschrift"/>
        <w:spacing w:line="276" w:lineRule="auto"/>
        <w:jc w:val="both"/>
      </w:pPr>
      <w:r w:rsidRPr="004C5DE1">
        <w:t>PCP</w:t>
      </w:r>
      <w:r w:rsidR="00991F3F" w:rsidRPr="004C5DE1">
        <w:tab/>
      </w:r>
      <w:r w:rsidR="004C5DE1">
        <w:t xml:space="preserve">Kartengebundene Zahlungsvorgänge (ohne Karten, die nur eine E-Geldfunktion bieten) </w:t>
      </w:r>
      <w:r w:rsidR="004C5DE1" w:rsidRPr="004C5DE1">
        <w:t>mit von inländischen Zahlungsdienstleistern ausgegebenen kartengebundenen Zahlungsinstrumenten [gesendet]</w:t>
      </w:r>
      <w:r w:rsidR="004C5DE1">
        <w:t xml:space="preserve"> / </w:t>
      </w:r>
      <w:r w:rsidR="004C5DE1" w:rsidRPr="004C5DE1">
        <w:t>kartengebundene Zahlungsvorgänge, die von inländischen Zahlungsdienstleistern angenommen und abgerechnet werden [empfangen]</w:t>
      </w:r>
    </w:p>
    <w:p w14:paraId="09E5A0AA" w14:textId="77777777" w:rsidR="00991F3F" w:rsidRPr="00F23568" w:rsidRDefault="00991F3F" w:rsidP="00BF453E">
      <w:pPr>
        <w:autoSpaceDE w:val="0"/>
        <w:autoSpaceDN w:val="0"/>
        <w:adjustRightInd w:val="0"/>
        <w:spacing w:line="276" w:lineRule="auto"/>
        <w:jc w:val="both"/>
        <w:rPr>
          <w:rFonts w:cs="Arial"/>
          <w:sz w:val="20"/>
          <w:lang w:eastAsia="en-US"/>
        </w:rPr>
      </w:pPr>
    </w:p>
    <w:p w14:paraId="4951442B" w14:textId="2145FAA2" w:rsidR="00F23568" w:rsidRPr="00F23568" w:rsidRDefault="00F23568" w:rsidP="00BF453E">
      <w:pPr>
        <w:autoSpaceDE w:val="0"/>
        <w:autoSpaceDN w:val="0"/>
        <w:adjustRightInd w:val="0"/>
        <w:spacing w:line="276" w:lineRule="auto"/>
        <w:jc w:val="both"/>
        <w:rPr>
          <w:rFonts w:cs="Arial"/>
          <w:sz w:val="20"/>
          <w:lang w:eastAsia="en-US"/>
        </w:rPr>
      </w:pPr>
      <w:r w:rsidRPr="00F23568">
        <w:rPr>
          <w:rFonts w:cs="Arial"/>
          <w:sz w:val="20"/>
          <w:lang w:eastAsia="en-US"/>
        </w:rPr>
        <w:t>„Kartengebundener Zahlungsvorgang“ hat dieselbe Bedeutung wie in Artikel 2 Nummer 7 der Verordnung (EU) 2015/751: "eine Dienstleistung, die auf der Infrastruktur und den Geschäftsregeln eines Kartenzahlverfahrens beruht, um mit Hilfe einer Karte oder eines Telekommunikations-, Digital- oder IT-Geräts oder einer entsprechenden Software eine Zahlung auszuführen, wenn sich daraus eine Debit- oder eine Kreditkartentransaktion ergibt. Nicht als kartengebundene Zahlungsvorgänge zu betrachten sind Vorgänge, die an andere Arten von Zahlungsdiensten geknüpft sind".</w:t>
      </w:r>
    </w:p>
    <w:p w14:paraId="4DB0F81E" w14:textId="77777777" w:rsidR="00F23568" w:rsidRPr="00F23568" w:rsidRDefault="00F23568" w:rsidP="00BF453E">
      <w:pPr>
        <w:autoSpaceDE w:val="0"/>
        <w:autoSpaceDN w:val="0"/>
        <w:adjustRightInd w:val="0"/>
        <w:spacing w:line="276" w:lineRule="auto"/>
        <w:jc w:val="both"/>
        <w:rPr>
          <w:rFonts w:cs="Arial"/>
          <w:sz w:val="20"/>
          <w:lang w:eastAsia="en-US"/>
        </w:rPr>
      </w:pPr>
    </w:p>
    <w:p w14:paraId="192B7037" w14:textId="77777777" w:rsidR="00F23568" w:rsidRPr="00F23568" w:rsidRDefault="00F23568" w:rsidP="00BF453E">
      <w:pPr>
        <w:autoSpaceDE w:val="0"/>
        <w:autoSpaceDN w:val="0"/>
        <w:adjustRightInd w:val="0"/>
        <w:spacing w:line="276" w:lineRule="auto"/>
        <w:jc w:val="both"/>
        <w:rPr>
          <w:rFonts w:cs="Arial"/>
          <w:sz w:val="20"/>
          <w:lang w:eastAsia="en-US"/>
        </w:rPr>
      </w:pPr>
      <w:r w:rsidRPr="00F23568">
        <w:rPr>
          <w:rFonts w:cs="Arial"/>
          <w:sz w:val="20"/>
          <w:lang w:eastAsia="en-US"/>
        </w:rPr>
        <w:t>Alle mit einem kartengebundenen Zahlungsinstrument ausgelösten Zahlungsvorgänge werden hier erfasst, d. h.</w:t>
      </w:r>
    </w:p>
    <w:p w14:paraId="327CB53D" w14:textId="77777777" w:rsidR="00F23568" w:rsidRPr="00F23568" w:rsidRDefault="00F23568" w:rsidP="00BF453E">
      <w:pPr>
        <w:autoSpaceDE w:val="0"/>
        <w:autoSpaceDN w:val="0"/>
        <w:adjustRightInd w:val="0"/>
        <w:spacing w:line="276" w:lineRule="auto"/>
        <w:jc w:val="both"/>
        <w:rPr>
          <w:rFonts w:cs="Arial"/>
          <w:sz w:val="20"/>
          <w:lang w:eastAsia="en-US"/>
        </w:rPr>
      </w:pPr>
      <w:r w:rsidRPr="00F23568">
        <w:rPr>
          <w:rFonts w:cs="Arial"/>
          <w:sz w:val="20"/>
          <w:lang w:eastAsia="en-US"/>
        </w:rPr>
        <w:t>- alle Transaktionen, bei denen Acquirer und Emittent des kartengebundenen Zahlungsinstruments/-vorgangs verschiedene Stellen sind und</w:t>
      </w:r>
    </w:p>
    <w:p w14:paraId="7541B508" w14:textId="77777777" w:rsidR="00F23568" w:rsidRPr="00F23568" w:rsidRDefault="00F23568" w:rsidP="00BF453E">
      <w:pPr>
        <w:autoSpaceDE w:val="0"/>
        <w:autoSpaceDN w:val="0"/>
        <w:adjustRightInd w:val="0"/>
        <w:spacing w:line="276" w:lineRule="auto"/>
        <w:jc w:val="both"/>
        <w:rPr>
          <w:rFonts w:cs="Arial"/>
          <w:sz w:val="20"/>
          <w:lang w:eastAsia="en-US"/>
        </w:rPr>
      </w:pPr>
      <w:r w:rsidRPr="00F23568">
        <w:rPr>
          <w:rFonts w:cs="Arial"/>
          <w:sz w:val="20"/>
          <w:lang w:eastAsia="en-US"/>
        </w:rPr>
        <w:t xml:space="preserve">- alle Transaktionen, bei denen Acquirer und Emittent des kartengebundenen Zahlungsinstruments/-vorgangs dieselbe Stelle sind. </w:t>
      </w:r>
    </w:p>
    <w:p w14:paraId="74CAE5DF" w14:textId="77777777" w:rsidR="00F23568" w:rsidRPr="00F23568" w:rsidRDefault="00F23568" w:rsidP="00BF453E">
      <w:pPr>
        <w:autoSpaceDE w:val="0"/>
        <w:autoSpaceDN w:val="0"/>
        <w:adjustRightInd w:val="0"/>
        <w:spacing w:line="276" w:lineRule="auto"/>
        <w:jc w:val="both"/>
        <w:rPr>
          <w:rFonts w:cs="Arial"/>
          <w:sz w:val="20"/>
          <w:lang w:eastAsia="en-US"/>
        </w:rPr>
      </w:pPr>
    </w:p>
    <w:p w14:paraId="340B2B94" w14:textId="30E5964F" w:rsidR="00F23568" w:rsidRPr="00F23568" w:rsidRDefault="00F23568" w:rsidP="00BF453E">
      <w:pPr>
        <w:autoSpaceDE w:val="0"/>
        <w:autoSpaceDN w:val="0"/>
        <w:adjustRightInd w:val="0"/>
        <w:spacing w:line="276" w:lineRule="auto"/>
        <w:jc w:val="both"/>
        <w:rPr>
          <w:rFonts w:cs="Arial"/>
          <w:sz w:val="20"/>
          <w:lang w:eastAsia="en-US"/>
        </w:rPr>
      </w:pPr>
      <w:r w:rsidRPr="00F23568">
        <w:rPr>
          <w:rFonts w:cs="Arial"/>
          <w:sz w:val="20"/>
          <w:lang w:eastAsia="en-US"/>
        </w:rPr>
        <w:t>Gesendete kartengebundene Zahlungsvorgänge sind vom Kartenemittenten zu melden, empfangene kartengebundene Zahlungsvorgänge dagegen vom Acquirer.</w:t>
      </w:r>
    </w:p>
    <w:p w14:paraId="2B93A362" w14:textId="6B8ED078" w:rsidR="00991F3F" w:rsidRPr="00F23568" w:rsidRDefault="00F23568" w:rsidP="00BF453E">
      <w:pPr>
        <w:autoSpaceDE w:val="0"/>
        <w:autoSpaceDN w:val="0"/>
        <w:adjustRightInd w:val="0"/>
        <w:spacing w:line="276" w:lineRule="auto"/>
        <w:jc w:val="both"/>
        <w:rPr>
          <w:rFonts w:cs="Arial"/>
          <w:sz w:val="20"/>
          <w:lang w:eastAsia="en-US"/>
        </w:rPr>
      </w:pPr>
      <w:r w:rsidRPr="00F23568">
        <w:rPr>
          <w:rFonts w:cs="Arial"/>
          <w:sz w:val="20"/>
          <w:lang w:eastAsia="en-US"/>
        </w:rPr>
        <w:lastRenderedPageBreak/>
        <w:t>Kartengebundene Zahlungsvorgänge sind zudem nach „elektronisch ausgelöste</w:t>
      </w:r>
      <w:r w:rsidR="009F293A">
        <w:rPr>
          <w:rFonts w:cs="Arial"/>
          <w:sz w:val="20"/>
          <w:lang w:eastAsia="en-US"/>
        </w:rPr>
        <w:t>n</w:t>
      </w:r>
      <w:r w:rsidRPr="00F23568">
        <w:rPr>
          <w:rFonts w:cs="Arial"/>
          <w:sz w:val="20"/>
          <w:lang w:eastAsia="en-US"/>
        </w:rPr>
        <w:t xml:space="preserve"> Transaktionen“ und „nicht elektronisch ausgelöste</w:t>
      </w:r>
      <w:r w:rsidR="009F293A">
        <w:rPr>
          <w:rFonts w:cs="Arial"/>
          <w:sz w:val="20"/>
          <w:lang w:eastAsia="en-US"/>
        </w:rPr>
        <w:t>n</w:t>
      </w:r>
      <w:r w:rsidRPr="00F23568">
        <w:rPr>
          <w:rFonts w:cs="Arial"/>
          <w:sz w:val="20"/>
          <w:lang w:eastAsia="en-US"/>
        </w:rPr>
        <w:t xml:space="preserve"> Transaktionen“ aufzuschlüsseln. Da sich die Auslösemethoden gegenseitig ausschließen, entspricht die Summe der Auslösemethoden den kartengebundenen Zahlungsvorgängen insgesamt.</w:t>
      </w:r>
    </w:p>
    <w:p w14:paraId="59EFBF8A" w14:textId="77777777" w:rsidR="00F23568" w:rsidRDefault="00F23568" w:rsidP="00BF453E">
      <w:pPr>
        <w:autoSpaceDE w:val="0"/>
        <w:autoSpaceDN w:val="0"/>
        <w:adjustRightInd w:val="0"/>
        <w:spacing w:line="276" w:lineRule="auto"/>
        <w:jc w:val="both"/>
        <w:rPr>
          <w:rFonts w:cs="Arial"/>
          <w:color w:val="32456D" w:themeColor="accent1" w:themeShade="80"/>
          <w:sz w:val="20"/>
          <w:lang w:eastAsia="en-US"/>
        </w:rPr>
      </w:pPr>
    </w:p>
    <w:p w14:paraId="5D940246" w14:textId="15510140" w:rsidR="00876466" w:rsidRDefault="00F6218A" w:rsidP="00BF453E">
      <w:pPr>
        <w:autoSpaceDE w:val="0"/>
        <w:autoSpaceDN w:val="0"/>
        <w:adjustRightInd w:val="0"/>
        <w:spacing w:line="276" w:lineRule="auto"/>
        <w:jc w:val="both"/>
        <w:rPr>
          <w:rFonts w:cs="Arial"/>
          <w:sz w:val="20"/>
          <w:lang w:eastAsia="en-US"/>
        </w:rPr>
      </w:pPr>
      <w:r>
        <w:rPr>
          <w:rFonts w:cs="Arial"/>
          <w:i/>
          <w:sz w:val="20"/>
          <w:u w:val="single"/>
          <w:lang w:eastAsia="en-US"/>
        </w:rPr>
        <w:t xml:space="preserve">Summe </w:t>
      </w:r>
      <w:r w:rsidR="007C0BC5">
        <w:rPr>
          <w:rFonts w:cs="Arial"/>
          <w:i/>
          <w:sz w:val="20"/>
          <w:u w:val="single"/>
          <w:lang w:eastAsia="en-US"/>
        </w:rPr>
        <w:t>der Positionen</w:t>
      </w:r>
      <w:r w:rsidR="00876466" w:rsidRPr="00BF453E">
        <w:rPr>
          <w:rFonts w:cs="Arial"/>
          <w:i/>
          <w:sz w:val="20"/>
          <w:u w:val="single"/>
          <w:lang w:eastAsia="en-US"/>
        </w:rPr>
        <w:t>:</w:t>
      </w:r>
      <w:r w:rsidR="00876466" w:rsidRPr="00BF453E">
        <w:rPr>
          <w:rFonts w:cs="Arial"/>
          <w:sz w:val="20"/>
          <w:lang w:eastAsia="en-US"/>
        </w:rPr>
        <w:t xml:space="preserve"> </w:t>
      </w:r>
      <w:r w:rsidRPr="00BF453E">
        <w:rPr>
          <w:rFonts w:cs="Arial"/>
          <w:sz w:val="20"/>
          <w:lang w:eastAsia="en-US"/>
        </w:rPr>
        <w:t>PCP.1, PCP.2</w:t>
      </w:r>
    </w:p>
    <w:p w14:paraId="12281BE9" w14:textId="77777777" w:rsidR="00F23568" w:rsidRDefault="00F23568" w:rsidP="00BF453E">
      <w:pPr>
        <w:autoSpaceDE w:val="0"/>
        <w:autoSpaceDN w:val="0"/>
        <w:adjustRightInd w:val="0"/>
        <w:spacing w:line="276" w:lineRule="auto"/>
        <w:jc w:val="both"/>
        <w:rPr>
          <w:rFonts w:cs="Arial"/>
          <w:sz w:val="20"/>
          <w:lang w:eastAsia="en-US"/>
        </w:rPr>
      </w:pPr>
    </w:p>
    <w:p w14:paraId="27C38360" w14:textId="62C06D64" w:rsidR="00876466" w:rsidRDefault="00876466" w:rsidP="00BF453E">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 xml:space="preserve">: </w:t>
      </w:r>
      <w:r w:rsidR="00F23568" w:rsidRPr="00F23568">
        <w:rPr>
          <w:rFonts w:cs="Arial"/>
          <w:sz w:val="20"/>
          <w:lang w:eastAsia="en-US"/>
        </w:rPr>
        <w:t>E-Geld-Zahlungsvorgänge mit Karte; Bargeldabhebungen und -einzahlungen am Geldautomaten, Überweisungen am Bankautomaten und Bargeldauszahlungen an POS-Terminals ("Cashback"), bei denen sich der Kunde mit Karte authentifiziert hat</w:t>
      </w:r>
      <w:r w:rsidR="00E120AB">
        <w:rPr>
          <w:rFonts w:cs="Arial"/>
          <w:sz w:val="20"/>
          <w:lang w:eastAsia="en-US"/>
        </w:rPr>
        <w:t>, Kartengutschriften (zu melden unter POT)</w:t>
      </w:r>
    </w:p>
    <w:p w14:paraId="1293C987" w14:textId="7D247ADA" w:rsidR="00876466" w:rsidRPr="00F67A19" w:rsidRDefault="00876466" w:rsidP="00BF453E">
      <w:pPr>
        <w:autoSpaceDE w:val="0"/>
        <w:autoSpaceDN w:val="0"/>
        <w:adjustRightInd w:val="0"/>
        <w:spacing w:line="276" w:lineRule="auto"/>
        <w:jc w:val="both"/>
        <w:rPr>
          <w:rFonts w:cs="Arial"/>
          <w:sz w:val="20"/>
          <w:lang w:eastAsia="en-US"/>
        </w:rPr>
      </w:pPr>
    </w:p>
    <w:p w14:paraId="4AA6F6BE" w14:textId="7AF88498" w:rsidR="00876466" w:rsidRDefault="00876466"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F23568" w:rsidRPr="00F23568">
        <w:rPr>
          <w:rFonts w:eastAsia="Times New Roman" w:cs="Arial"/>
          <w:color w:val="000000"/>
          <w:sz w:val="20"/>
        </w:rPr>
        <w:t>Kartenemi</w:t>
      </w:r>
      <w:r w:rsidR="00042D13">
        <w:rPr>
          <w:rFonts w:eastAsia="Times New Roman" w:cs="Arial"/>
          <w:color w:val="000000"/>
          <w:sz w:val="20"/>
        </w:rPr>
        <w:t xml:space="preserve">ttent (gesendete Transaktionen); </w:t>
      </w:r>
      <w:r w:rsidR="00F23568" w:rsidRPr="00F23568">
        <w:rPr>
          <w:rFonts w:eastAsia="Times New Roman" w:cs="Arial"/>
          <w:color w:val="000000"/>
          <w:sz w:val="20"/>
        </w:rPr>
        <w:t>Acquirer (empfangene Transaktionen</w:t>
      </w:r>
      <w:r w:rsidR="00D364C8">
        <w:rPr>
          <w:rFonts w:eastAsia="Times New Roman" w:cs="Arial"/>
          <w:color w:val="000000"/>
          <w:sz w:val="20"/>
        </w:rPr>
        <w:t>; für girocard-Zahlungen: Händlerbank, Ausnahme: beim „Treuhandmodell“ der Netzbetreiber</w:t>
      </w:r>
      <w:r w:rsidR="00F23568" w:rsidRPr="00F23568">
        <w:rPr>
          <w:rFonts w:eastAsia="Times New Roman" w:cs="Arial"/>
          <w:color w:val="000000"/>
          <w:sz w:val="20"/>
        </w:rPr>
        <w:t>)</w:t>
      </w:r>
    </w:p>
    <w:p w14:paraId="0254A16E" w14:textId="77777777" w:rsidR="00876466" w:rsidRDefault="00876466" w:rsidP="00BF453E">
      <w:pPr>
        <w:spacing w:line="240" w:lineRule="auto"/>
        <w:jc w:val="both"/>
        <w:rPr>
          <w:rFonts w:eastAsia="Times New Roman" w:cs="Arial"/>
          <w:color w:val="000000"/>
          <w:sz w:val="20"/>
        </w:rPr>
      </w:pPr>
    </w:p>
    <w:p w14:paraId="03C1BA9A" w14:textId="77777777" w:rsidR="00876466" w:rsidRPr="001A164B" w:rsidRDefault="00876466" w:rsidP="00BF453E">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Pr>
          <w:rFonts w:cs="Arial"/>
          <w:sz w:val="18"/>
          <w:lang w:eastAsia="en-US"/>
        </w:rPr>
        <w:t>T1.I12</w:t>
      </w:r>
      <w:r>
        <w:rPr>
          <w:sz w:val="20"/>
        </w:rPr>
        <w:t>;</w:t>
      </w:r>
      <w:r>
        <w:rPr>
          <w:rFonts w:cs="Arial"/>
          <w:sz w:val="20"/>
          <w:lang w:eastAsia="en-US"/>
        </w:rPr>
        <w:t xml:space="preserve"> der Inhalt ist gleich.</w:t>
      </w:r>
    </w:p>
    <w:p w14:paraId="3A205DEB" w14:textId="77777777" w:rsidR="00876466" w:rsidRDefault="00876466" w:rsidP="00BF453E">
      <w:pPr>
        <w:autoSpaceDE w:val="0"/>
        <w:autoSpaceDN w:val="0"/>
        <w:adjustRightInd w:val="0"/>
        <w:spacing w:line="276" w:lineRule="auto"/>
        <w:jc w:val="both"/>
        <w:rPr>
          <w:rFonts w:cs="Arial"/>
          <w:color w:val="32456D" w:themeColor="accent1" w:themeShade="80"/>
          <w:sz w:val="20"/>
          <w:lang w:eastAsia="en-US"/>
        </w:rPr>
      </w:pPr>
    </w:p>
    <w:p w14:paraId="06BFE525" w14:textId="500CCEE4" w:rsidR="00042D13" w:rsidRPr="004C5DE1" w:rsidRDefault="00042D13" w:rsidP="00BF453E">
      <w:pPr>
        <w:pStyle w:val="StatistikUeberschrift"/>
        <w:spacing w:line="276" w:lineRule="auto"/>
        <w:jc w:val="both"/>
      </w:pPr>
      <w:r w:rsidRPr="004C5DE1">
        <w:t>PCP</w:t>
      </w:r>
      <w:r>
        <w:t>.1</w:t>
      </w:r>
      <w:r w:rsidRPr="004C5DE1">
        <w:tab/>
      </w:r>
      <w:r w:rsidR="00D37B7D">
        <w:t>N</w:t>
      </w:r>
      <w:r w:rsidRPr="00042D13">
        <w:t>icht elektronisch ausgelöst</w:t>
      </w:r>
    </w:p>
    <w:p w14:paraId="0AC66C66" w14:textId="77777777" w:rsidR="00042D13" w:rsidRPr="00F23568" w:rsidRDefault="00042D13" w:rsidP="00BF453E">
      <w:pPr>
        <w:autoSpaceDE w:val="0"/>
        <w:autoSpaceDN w:val="0"/>
        <w:adjustRightInd w:val="0"/>
        <w:spacing w:line="276" w:lineRule="auto"/>
        <w:jc w:val="both"/>
        <w:rPr>
          <w:rFonts w:cs="Arial"/>
          <w:sz w:val="20"/>
          <w:lang w:eastAsia="en-US"/>
        </w:rPr>
      </w:pPr>
    </w:p>
    <w:p w14:paraId="7939421E" w14:textId="0A886701" w:rsidR="00042D13" w:rsidRPr="00042D13" w:rsidRDefault="00042D13" w:rsidP="00BF453E">
      <w:pPr>
        <w:autoSpaceDE w:val="0"/>
        <w:autoSpaceDN w:val="0"/>
        <w:adjustRightInd w:val="0"/>
        <w:spacing w:line="276" w:lineRule="auto"/>
        <w:jc w:val="both"/>
        <w:rPr>
          <w:rFonts w:cs="Arial"/>
          <w:sz w:val="20"/>
          <w:lang w:eastAsia="en-US"/>
        </w:rPr>
      </w:pPr>
      <w:r w:rsidRPr="00042D13">
        <w:rPr>
          <w:rFonts w:cs="Arial"/>
          <w:sz w:val="20"/>
          <w:lang w:eastAsia="en-US"/>
        </w:rPr>
        <w:t xml:space="preserve">Kartengebundene Zahlungsvorgänge, die an einem physischen Terminal durch ein manuelles Autorisierungsverfahren </w:t>
      </w:r>
      <w:r w:rsidR="00BD3099">
        <w:rPr>
          <w:rFonts w:cs="Arial"/>
          <w:sz w:val="20"/>
          <w:lang w:eastAsia="en-US"/>
        </w:rPr>
        <w:t>(</w:t>
      </w:r>
      <w:r w:rsidRPr="00042D13">
        <w:rPr>
          <w:rFonts w:cs="Arial"/>
          <w:sz w:val="20"/>
          <w:lang w:eastAsia="en-US"/>
        </w:rPr>
        <w:t>mittels Imprinter) ausgelöst werden (Präsenzzahlungen) (card present transactions), oder schriftlich oder telefonisch (</w:t>
      </w:r>
      <w:r w:rsidR="001659E5">
        <w:rPr>
          <w:rFonts w:cs="Arial"/>
          <w:sz w:val="20"/>
          <w:lang w:eastAsia="en-US"/>
        </w:rPr>
        <w:t xml:space="preserve">Mail Order Telephone Order </w:t>
      </w:r>
      <w:r w:rsidR="000065A1">
        <w:rPr>
          <w:rFonts w:cs="Arial"/>
          <w:sz w:val="20"/>
          <w:lang w:eastAsia="en-US"/>
        </w:rPr>
        <w:t>-</w:t>
      </w:r>
      <w:r w:rsidRPr="00042D13">
        <w:rPr>
          <w:rFonts w:cs="Arial"/>
          <w:sz w:val="20"/>
          <w:lang w:eastAsia="en-US"/>
        </w:rPr>
        <w:t xml:space="preserve"> MOTO) ausgelöste Zahlungen (ohne Vorlage der Karte) (</w:t>
      </w:r>
      <w:r>
        <w:rPr>
          <w:rFonts w:cs="Arial"/>
          <w:sz w:val="20"/>
          <w:lang w:eastAsia="en-US"/>
        </w:rPr>
        <w:t>card not present transactions).</w:t>
      </w:r>
    </w:p>
    <w:p w14:paraId="24AA7A87" w14:textId="77777777" w:rsidR="00042D13" w:rsidRDefault="00042D13" w:rsidP="00BF453E">
      <w:pPr>
        <w:autoSpaceDE w:val="0"/>
        <w:autoSpaceDN w:val="0"/>
        <w:adjustRightInd w:val="0"/>
        <w:spacing w:line="276" w:lineRule="auto"/>
        <w:jc w:val="both"/>
        <w:rPr>
          <w:rFonts w:cs="Arial"/>
          <w:sz w:val="20"/>
          <w:lang w:eastAsia="en-US"/>
        </w:rPr>
      </w:pPr>
      <w:r w:rsidRPr="00042D13">
        <w:rPr>
          <w:rFonts w:cs="Arial"/>
          <w:sz w:val="20"/>
          <w:lang w:eastAsia="en-US"/>
        </w:rPr>
        <w:t>Nicht elektronisch ausgelöste kartengebundene Zahlungsvorgänge sind nach der Auslösemethode „über einen Fernzugang“ oder „nicht über einen Fernzugang“ weiter aufzuschlüsseln.</w:t>
      </w:r>
    </w:p>
    <w:p w14:paraId="3B2B49CF" w14:textId="77777777" w:rsidR="00042D13" w:rsidRDefault="00042D13" w:rsidP="00BF453E">
      <w:pPr>
        <w:autoSpaceDE w:val="0"/>
        <w:autoSpaceDN w:val="0"/>
        <w:adjustRightInd w:val="0"/>
        <w:spacing w:line="276" w:lineRule="auto"/>
        <w:jc w:val="both"/>
        <w:rPr>
          <w:rFonts w:cs="Arial"/>
          <w:color w:val="32456D" w:themeColor="accent1" w:themeShade="80"/>
          <w:sz w:val="20"/>
          <w:lang w:eastAsia="en-US"/>
        </w:rPr>
      </w:pPr>
    </w:p>
    <w:p w14:paraId="06BB6FF5" w14:textId="34F23117" w:rsidR="00042D13" w:rsidRDefault="0028046E" w:rsidP="00BF453E">
      <w:pPr>
        <w:autoSpaceDE w:val="0"/>
        <w:autoSpaceDN w:val="0"/>
        <w:adjustRightInd w:val="0"/>
        <w:spacing w:line="276" w:lineRule="auto"/>
        <w:jc w:val="both"/>
        <w:rPr>
          <w:rFonts w:cs="Arial"/>
          <w:sz w:val="20"/>
          <w:lang w:eastAsia="en-US"/>
        </w:rPr>
      </w:pPr>
      <w:r w:rsidRPr="0028046E">
        <w:rPr>
          <w:rFonts w:cs="Arial"/>
          <w:i/>
          <w:sz w:val="20"/>
          <w:u w:val="single"/>
          <w:lang w:eastAsia="en-US"/>
        </w:rPr>
        <w:t xml:space="preserve">Summe </w:t>
      </w:r>
      <w:r w:rsidR="007C0BC5">
        <w:rPr>
          <w:rFonts w:cs="Arial"/>
          <w:i/>
          <w:sz w:val="20"/>
          <w:u w:val="single"/>
          <w:lang w:eastAsia="en-US"/>
        </w:rPr>
        <w:t>der Positionen</w:t>
      </w:r>
      <w:r w:rsidRPr="0028046E">
        <w:rPr>
          <w:rFonts w:cs="Arial"/>
          <w:i/>
          <w:sz w:val="20"/>
          <w:u w:val="single"/>
          <w:lang w:eastAsia="en-US"/>
        </w:rPr>
        <w:t>:</w:t>
      </w:r>
      <w:r w:rsidRPr="0028046E">
        <w:rPr>
          <w:rFonts w:cs="Arial"/>
          <w:sz w:val="20"/>
          <w:u w:val="single"/>
          <w:lang w:eastAsia="en-US"/>
        </w:rPr>
        <w:t xml:space="preserve"> </w:t>
      </w:r>
      <w:r>
        <w:rPr>
          <w:rFonts w:cs="Arial"/>
          <w:sz w:val="20"/>
          <w:lang w:eastAsia="en-US"/>
        </w:rPr>
        <w:t>PCP.1.R, PCP.1.NR</w:t>
      </w:r>
    </w:p>
    <w:p w14:paraId="5FC2B0BD" w14:textId="77777777" w:rsidR="00042D13" w:rsidRDefault="00042D13" w:rsidP="00BF453E">
      <w:pPr>
        <w:autoSpaceDE w:val="0"/>
        <w:autoSpaceDN w:val="0"/>
        <w:adjustRightInd w:val="0"/>
        <w:spacing w:line="276" w:lineRule="auto"/>
        <w:jc w:val="both"/>
        <w:rPr>
          <w:rFonts w:cs="Arial"/>
          <w:sz w:val="20"/>
          <w:lang w:eastAsia="en-US"/>
        </w:rPr>
      </w:pPr>
    </w:p>
    <w:p w14:paraId="4B033F57" w14:textId="77B264E2" w:rsidR="00042D13" w:rsidRDefault="00042D13" w:rsidP="00BF453E">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 xml:space="preserve">: </w:t>
      </w:r>
      <w:r>
        <w:rPr>
          <w:rFonts w:cs="Arial"/>
          <w:sz w:val="20"/>
          <w:lang w:eastAsia="en-US"/>
        </w:rPr>
        <w:t xml:space="preserve">Käufe im Internet, </w:t>
      </w:r>
      <w:r w:rsidRPr="00042D13">
        <w:rPr>
          <w:rFonts w:cs="Arial"/>
          <w:sz w:val="20"/>
          <w:lang w:eastAsia="en-US"/>
        </w:rPr>
        <w:t>karteninduzierte Lastschrift (EuroELV)</w:t>
      </w:r>
      <w:r w:rsidR="009550A0">
        <w:rPr>
          <w:rFonts w:cs="Arial"/>
          <w:sz w:val="20"/>
          <w:lang w:eastAsia="en-US"/>
        </w:rPr>
        <w:t>, Kreditk</w:t>
      </w:r>
      <w:r w:rsidR="009550A0" w:rsidRPr="00042D13">
        <w:rPr>
          <w:rFonts w:cs="Arial"/>
          <w:sz w:val="20"/>
          <w:lang w:eastAsia="en-US"/>
        </w:rPr>
        <w:t>artenzah</w:t>
      </w:r>
      <w:r w:rsidR="00B23B67">
        <w:rPr>
          <w:rFonts w:cs="Arial"/>
          <w:sz w:val="20"/>
          <w:lang w:eastAsia="en-US"/>
        </w:rPr>
        <w:t>lungen am POS mit Unterschrift</w:t>
      </w:r>
    </w:p>
    <w:p w14:paraId="56A1D009" w14:textId="77777777" w:rsidR="00042D13" w:rsidRPr="00F67A19" w:rsidRDefault="00042D13" w:rsidP="00BF453E">
      <w:pPr>
        <w:autoSpaceDE w:val="0"/>
        <w:autoSpaceDN w:val="0"/>
        <w:adjustRightInd w:val="0"/>
        <w:spacing w:line="276" w:lineRule="auto"/>
        <w:jc w:val="both"/>
        <w:rPr>
          <w:rFonts w:cs="Arial"/>
          <w:sz w:val="20"/>
          <w:lang w:eastAsia="en-US"/>
        </w:rPr>
      </w:pPr>
    </w:p>
    <w:p w14:paraId="18B6C489" w14:textId="77777777" w:rsidR="00042D13" w:rsidRDefault="00042D13"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 xml:space="preserve">ttent (gesendete Transaktionen); </w:t>
      </w:r>
      <w:r w:rsidRPr="00F23568">
        <w:rPr>
          <w:rFonts w:eastAsia="Times New Roman" w:cs="Arial"/>
          <w:color w:val="000000"/>
          <w:sz w:val="20"/>
        </w:rPr>
        <w:t>Acquirer (empfangene Transaktionen)</w:t>
      </w:r>
    </w:p>
    <w:p w14:paraId="369E7863" w14:textId="77777777" w:rsidR="00042D13" w:rsidRDefault="00042D13" w:rsidP="00BF453E">
      <w:pPr>
        <w:autoSpaceDE w:val="0"/>
        <w:autoSpaceDN w:val="0"/>
        <w:adjustRightInd w:val="0"/>
        <w:spacing w:line="276" w:lineRule="auto"/>
        <w:jc w:val="both"/>
        <w:rPr>
          <w:rFonts w:cs="Arial"/>
          <w:color w:val="32456D" w:themeColor="accent1" w:themeShade="80"/>
          <w:sz w:val="20"/>
          <w:lang w:eastAsia="en-US"/>
        </w:rPr>
      </w:pPr>
    </w:p>
    <w:p w14:paraId="787D45C7" w14:textId="7CEA562C" w:rsidR="00042D13" w:rsidRPr="004C5DE1" w:rsidRDefault="00042D13" w:rsidP="00BF453E">
      <w:pPr>
        <w:pStyle w:val="StatistikUeberschrift"/>
        <w:spacing w:line="276" w:lineRule="auto"/>
        <w:jc w:val="both"/>
      </w:pPr>
      <w:r w:rsidRPr="004C5DE1">
        <w:t>PCP</w:t>
      </w:r>
      <w:r>
        <w:t>.1.R</w:t>
      </w:r>
      <w:r w:rsidRPr="004C5DE1">
        <w:tab/>
      </w:r>
      <w:r w:rsidRPr="00042D13">
        <w:t>über einen Fernzugang</w:t>
      </w:r>
    </w:p>
    <w:p w14:paraId="78EADEFF" w14:textId="77777777" w:rsidR="00042D13" w:rsidRPr="00F23568" w:rsidRDefault="00042D13" w:rsidP="00BF453E">
      <w:pPr>
        <w:autoSpaceDE w:val="0"/>
        <w:autoSpaceDN w:val="0"/>
        <w:adjustRightInd w:val="0"/>
        <w:spacing w:line="276" w:lineRule="auto"/>
        <w:jc w:val="both"/>
        <w:rPr>
          <w:rFonts w:cs="Arial"/>
          <w:sz w:val="20"/>
          <w:lang w:eastAsia="en-US"/>
        </w:rPr>
      </w:pPr>
    </w:p>
    <w:p w14:paraId="6579D8A4" w14:textId="00E18A2C" w:rsidR="00042D13" w:rsidRDefault="00042D13" w:rsidP="00BF453E">
      <w:pPr>
        <w:autoSpaceDE w:val="0"/>
        <w:autoSpaceDN w:val="0"/>
        <w:adjustRightInd w:val="0"/>
        <w:spacing w:line="276" w:lineRule="auto"/>
        <w:jc w:val="both"/>
        <w:rPr>
          <w:rFonts w:cs="Arial"/>
          <w:sz w:val="20"/>
          <w:lang w:eastAsia="en-US"/>
        </w:rPr>
      </w:pPr>
      <w:r w:rsidRPr="00042D13">
        <w:rPr>
          <w:rFonts w:cs="Arial"/>
          <w:sz w:val="20"/>
          <w:lang w:eastAsia="en-US"/>
        </w:rPr>
        <w:t xml:space="preserve">In dieser Position sind alle als Fernzahlungsvorgang ausgelösten nicht elektronischen Kartenzahlungen zu melden. Erläuterungen zu "Fernzahlungsvorgang" sind im allgemeinen Teil zu ZVS 4 </w:t>
      </w:r>
      <w:r w:rsidR="00DB10DA">
        <w:rPr>
          <w:rFonts w:cs="Arial"/>
          <w:sz w:val="20"/>
          <w:lang w:eastAsia="en-US"/>
        </w:rPr>
        <w:t>(</w:t>
      </w:r>
      <w:r w:rsidR="00DB10DA" w:rsidRPr="00AA2F38">
        <w:rPr>
          <w:rFonts w:cs="Arial"/>
          <w:noProof/>
          <w:color w:val="0066FF"/>
          <w:sz w:val="20"/>
          <w:u w:val="single"/>
          <w:lang w:eastAsia="en-US"/>
        </w:rPr>
        <w:t>S.</w:t>
      </w:r>
      <w:r w:rsidR="00DB10DA">
        <w:rPr>
          <w:rFonts w:cs="Arial"/>
          <w:noProof/>
          <w:color w:val="0066FF"/>
          <w:sz w:val="20"/>
          <w:u w:val="single"/>
          <w:lang w:eastAsia="en-US"/>
        </w:rPr>
        <w:t xml:space="preserve"> </w:t>
      </w:r>
      <w:r w:rsidR="00DB10DA" w:rsidRPr="00AA2F38">
        <w:rPr>
          <w:rFonts w:cs="Arial"/>
          <w:noProof/>
          <w:color w:val="0066FF"/>
          <w:sz w:val="20"/>
          <w:u w:val="single"/>
          <w:lang w:eastAsia="en-US"/>
        </w:rPr>
        <w:fldChar w:fldCharType="begin"/>
      </w:r>
      <w:r w:rsidR="00DB10DA" w:rsidRPr="00AA2F38">
        <w:rPr>
          <w:rFonts w:cs="Arial"/>
          <w:noProof/>
          <w:color w:val="0066FF"/>
          <w:sz w:val="20"/>
          <w:u w:val="single"/>
          <w:lang w:eastAsia="en-US"/>
        </w:rPr>
        <w:instrText xml:space="preserve"> PAGEREF _Ref77253824 \h </w:instrText>
      </w:r>
      <w:r w:rsidR="00DB10DA" w:rsidRPr="00AA2F38">
        <w:rPr>
          <w:rFonts w:cs="Arial"/>
          <w:noProof/>
          <w:color w:val="0066FF"/>
          <w:sz w:val="20"/>
          <w:u w:val="single"/>
          <w:lang w:eastAsia="en-US"/>
        </w:rPr>
      </w:r>
      <w:r w:rsidR="00DB10DA" w:rsidRPr="00AA2F38">
        <w:rPr>
          <w:rFonts w:cs="Arial"/>
          <w:noProof/>
          <w:color w:val="0066FF"/>
          <w:sz w:val="20"/>
          <w:u w:val="single"/>
          <w:lang w:eastAsia="en-US"/>
        </w:rPr>
        <w:fldChar w:fldCharType="separate"/>
      </w:r>
      <w:r w:rsidR="0056237C">
        <w:rPr>
          <w:rFonts w:cs="Arial"/>
          <w:noProof/>
          <w:color w:val="0066FF"/>
          <w:sz w:val="20"/>
          <w:u w:val="single"/>
          <w:lang w:eastAsia="en-US"/>
        </w:rPr>
        <w:t>26</w:t>
      </w:r>
      <w:r w:rsidR="00DB10DA" w:rsidRPr="00AA2F38">
        <w:rPr>
          <w:rFonts w:cs="Arial"/>
          <w:noProof/>
          <w:color w:val="0066FF"/>
          <w:sz w:val="20"/>
          <w:u w:val="single"/>
          <w:lang w:eastAsia="en-US"/>
        </w:rPr>
        <w:fldChar w:fldCharType="end"/>
      </w:r>
      <w:r w:rsidR="00DB10DA">
        <w:rPr>
          <w:rFonts w:cs="Arial"/>
          <w:sz w:val="20"/>
          <w:lang w:eastAsia="en-US"/>
        </w:rPr>
        <w:t xml:space="preserve">) </w:t>
      </w:r>
      <w:r w:rsidRPr="00042D13">
        <w:rPr>
          <w:rFonts w:cs="Arial"/>
          <w:sz w:val="20"/>
          <w:lang w:eastAsia="en-US"/>
        </w:rPr>
        <w:t>zu finden.</w:t>
      </w:r>
    </w:p>
    <w:p w14:paraId="0E78FD19" w14:textId="77777777" w:rsidR="00042D13" w:rsidRDefault="00042D13" w:rsidP="00BF453E">
      <w:pPr>
        <w:autoSpaceDE w:val="0"/>
        <w:autoSpaceDN w:val="0"/>
        <w:adjustRightInd w:val="0"/>
        <w:spacing w:line="276" w:lineRule="auto"/>
        <w:jc w:val="both"/>
        <w:rPr>
          <w:rFonts w:cs="Arial"/>
          <w:color w:val="32456D" w:themeColor="accent1" w:themeShade="80"/>
          <w:sz w:val="20"/>
          <w:lang w:eastAsia="en-US"/>
        </w:rPr>
      </w:pPr>
    </w:p>
    <w:p w14:paraId="529262AD" w14:textId="2C44CD2B" w:rsidR="00042D13" w:rsidRDefault="00042D13" w:rsidP="00BF453E">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00723D1B" w:rsidRPr="00723D1B">
        <w:rPr>
          <w:rFonts w:cs="Arial"/>
          <w:sz w:val="20"/>
          <w:lang w:eastAsia="en-US"/>
        </w:rPr>
        <w:t xml:space="preserve">telefonische oder postalische </w:t>
      </w:r>
      <w:r w:rsidR="003D188A">
        <w:rPr>
          <w:rFonts w:cs="Arial"/>
          <w:sz w:val="20"/>
          <w:lang w:eastAsia="en-US"/>
        </w:rPr>
        <w:t>Bezahlung</w:t>
      </w:r>
      <w:r w:rsidR="003D188A" w:rsidRPr="00723D1B">
        <w:rPr>
          <w:rFonts w:cs="Arial"/>
          <w:sz w:val="20"/>
          <w:lang w:eastAsia="en-US"/>
        </w:rPr>
        <w:t xml:space="preserve"> </w:t>
      </w:r>
      <w:r w:rsidR="00723D1B" w:rsidRPr="00723D1B">
        <w:rPr>
          <w:rFonts w:cs="Arial"/>
          <w:sz w:val="20"/>
          <w:lang w:eastAsia="en-US"/>
        </w:rPr>
        <w:t>im Versandhandel</w:t>
      </w:r>
      <w:r w:rsidR="00A6257B">
        <w:rPr>
          <w:rFonts w:cs="Arial"/>
          <w:sz w:val="20"/>
          <w:lang w:eastAsia="en-US"/>
        </w:rPr>
        <w:t xml:space="preserve"> (</w:t>
      </w:r>
      <w:r w:rsidR="00FE0E95">
        <w:rPr>
          <w:rFonts w:cs="Arial"/>
          <w:sz w:val="20"/>
          <w:lang w:eastAsia="en-US"/>
        </w:rPr>
        <w:t xml:space="preserve">Mail Order Telephone Order - </w:t>
      </w:r>
      <w:r w:rsidR="00A6257B">
        <w:rPr>
          <w:rFonts w:cs="Arial"/>
          <w:sz w:val="20"/>
          <w:lang w:eastAsia="en-US"/>
        </w:rPr>
        <w:t>MOTO)</w:t>
      </w:r>
    </w:p>
    <w:p w14:paraId="54E06256" w14:textId="77777777" w:rsidR="00042D13" w:rsidRDefault="00042D13" w:rsidP="00BF453E">
      <w:pPr>
        <w:autoSpaceDE w:val="0"/>
        <w:autoSpaceDN w:val="0"/>
        <w:adjustRightInd w:val="0"/>
        <w:spacing w:line="276" w:lineRule="auto"/>
        <w:jc w:val="both"/>
        <w:rPr>
          <w:rFonts w:cs="Arial"/>
          <w:sz w:val="20"/>
          <w:lang w:eastAsia="en-US"/>
        </w:rPr>
      </w:pPr>
    </w:p>
    <w:p w14:paraId="3F294EC4" w14:textId="77777777" w:rsidR="00042D13" w:rsidRPr="00D37B7D" w:rsidRDefault="00042D13" w:rsidP="00BF453E">
      <w:pPr>
        <w:spacing w:line="240" w:lineRule="auto"/>
        <w:jc w:val="both"/>
        <w:rPr>
          <w:rFonts w:eastAsia="Times New Roman" w:cs="Arial"/>
          <w:color w:val="000000"/>
          <w:sz w:val="20"/>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 xml:space="preserve">: </w:t>
      </w:r>
      <w:r w:rsidR="00D37B7D" w:rsidRPr="00D37B7D">
        <w:rPr>
          <w:rFonts w:eastAsia="Times New Roman" w:cs="Arial"/>
          <w:color w:val="000000"/>
          <w:sz w:val="20"/>
        </w:rPr>
        <w:t>Internetkäufe, Imprinter</w:t>
      </w:r>
    </w:p>
    <w:p w14:paraId="2EBF80A8" w14:textId="77777777" w:rsidR="00042D13" w:rsidRPr="00F67A19" w:rsidRDefault="00042D13" w:rsidP="00BF453E">
      <w:pPr>
        <w:autoSpaceDE w:val="0"/>
        <w:autoSpaceDN w:val="0"/>
        <w:adjustRightInd w:val="0"/>
        <w:spacing w:line="276" w:lineRule="auto"/>
        <w:jc w:val="both"/>
        <w:rPr>
          <w:rFonts w:cs="Arial"/>
          <w:sz w:val="20"/>
          <w:lang w:eastAsia="en-US"/>
        </w:rPr>
      </w:pPr>
    </w:p>
    <w:p w14:paraId="03B78381" w14:textId="77777777" w:rsidR="00042D13" w:rsidRDefault="00042D13"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 xml:space="preserve">ttent (gesendete Transaktionen); </w:t>
      </w:r>
      <w:r w:rsidRPr="00F23568">
        <w:rPr>
          <w:rFonts w:eastAsia="Times New Roman" w:cs="Arial"/>
          <w:color w:val="000000"/>
          <w:sz w:val="20"/>
        </w:rPr>
        <w:t>Acquirer (empfangene Transaktionen)</w:t>
      </w:r>
    </w:p>
    <w:p w14:paraId="323C9081" w14:textId="77777777" w:rsidR="00341DE5" w:rsidRDefault="00341DE5" w:rsidP="00BF453E">
      <w:pPr>
        <w:spacing w:line="240" w:lineRule="auto"/>
        <w:jc w:val="both"/>
        <w:rPr>
          <w:rFonts w:eastAsia="Times New Roman" w:cs="Arial"/>
          <w:color w:val="000000"/>
          <w:sz w:val="20"/>
        </w:rPr>
      </w:pPr>
    </w:p>
    <w:p w14:paraId="588077E2" w14:textId="0FA9C5D4" w:rsidR="00341DE5" w:rsidRPr="00341DE5" w:rsidRDefault="00341DE5" w:rsidP="00BF453E">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Pr>
          <w:rFonts w:cs="Arial"/>
          <w:sz w:val="20"/>
          <w:lang w:eastAsia="en-US"/>
        </w:rPr>
        <w:t xml:space="preserve">PCP.1.R ist eine Teilmenge der </w:t>
      </w:r>
      <w:r w:rsidR="00977809">
        <w:rPr>
          <w:rFonts w:cs="Arial"/>
          <w:sz w:val="20"/>
          <w:lang w:eastAsia="en-US"/>
        </w:rPr>
        <w:t xml:space="preserve">bisherigen </w:t>
      </w:r>
      <w:r w:rsidR="00E120AB">
        <w:rPr>
          <w:rFonts w:cs="Arial"/>
          <w:sz w:val="20"/>
          <w:lang w:eastAsia="en-US"/>
        </w:rPr>
        <w:t>Position T1</w:t>
      </w:r>
      <w:r>
        <w:rPr>
          <w:rFonts w:cs="Arial"/>
          <w:sz w:val="20"/>
          <w:lang w:eastAsia="en-US"/>
        </w:rPr>
        <w:t>.I12.S3.</w:t>
      </w:r>
    </w:p>
    <w:p w14:paraId="5383FCD5" w14:textId="77777777" w:rsidR="00042D13" w:rsidRDefault="00042D13" w:rsidP="00BF453E">
      <w:pPr>
        <w:autoSpaceDE w:val="0"/>
        <w:autoSpaceDN w:val="0"/>
        <w:adjustRightInd w:val="0"/>
        <w:spacing w:line="276" w:lineRule="auto"/>
        <w:jc w:val="both"/>
        <w:rPr>
          <w:rFonts w:cs="Arial"/>
          <w:color w:val="32456D" w:themeColor="accent1" w:themeShade="80"/>
          <w:sz w:val="20"/>
          <w:lang w:eastAsia="en-US"/>
        </w:rPr>
      </w:pPr>
    </w:p>
    <w:p w14:paraId="09874828" w14:textId="25D6B0C4" w:rsidR="00D37B7D" w:rsidRPr="004C5DE1" w:rsidRDefault="00D37B7D" w:rsidP="00BF453E">
      <w:pPr>
        <w:pStyle w:val="StatistikUeberschrift"/>
        <w:spacing w:line="276" w:lineRule="auto"/>
        <w:jc w:val="both"/>
      </w:pPr>
      <w:r w:rsidRPr="004C5DE1">
        <w:t>PCP</w:t>
      </w:r>
      <w:r>
        <w:t>.1.NR</w:t>
      </w:r>
      <w:r w:rsidRPr="004C5DE1">
        <w:tab/>
      </w:r>
      <w:r>
        <w:t xml:space="preserve">Nicht </w:t>
      </w:r>
      <w:r w:rsidRPr="00042D13">
        <w:t>über einen Fernzugang</w:t>
      </w:r>
    </w:p>
    <w:p w14:paraId="25E7D2AA" w14:textId="77777777" w:rsidR="00D37B7D" w:rsidRPr="00F23568" w:rsidRDefault="00D37B7D" w:rsidP="00BF453E">
      <w:pPr>
        <w:autoSpaceDE w:val="0"/>
        <w:autoSpaceDN w:val="0"/>
        <w:adjustRightInd w:val="0"/>
        <w:spacing w:line="276" w:lineRule="auto"/>
        <w:jc w:val="both"/>
        <w:rPr>
          <w:rFonts w:cs="Arial"/>
          <w:sz w:val="20"/>
          <w:lang w:eastAsia="en-US"/>
        </w:rPr>
      </w:pPr>
    </w:p>
    <w:p w14:paraId="49899D12" w14:textId="79D806EA" w:rsidR="00D37B7D" w:rsidRDefault="00D37B7D" w:rsidP="00BF453E">
      <w:pPr>
        <w:autoSpaceDE w:val="0"/>
        <w:autoSpaceDN w:val="0"/>
        <w:adjustRightInd w:val="0"/>
        <w:spacing w:line="276" w:lineRule="auto"/>
        <w:jc w:val="both"/>
        <w:rPr>
          <w:rFonts w:cs="Arial"/>
          <w:sz w:val="20"/>
          <w:lang w:eastAsia="en-US"/>
        </w:rPr>
      </w:pPr>
      <w:r w:rsidRPr="00042D13">
        <w:rPr>
          <w:rFonts w:cs="Arial"/>
          <w:sz w:val="20"/>
          <w:lang w:eastAsia="en-US"/>
        </w:rPr>
        <w:t xml:space="preserve">In dieser Position sind alle </w:t>
      </w:r>
      <w:r w:rsidRPr="00E51AA6">
        <w:rPr>
          <w:sz w:val="20"/>
        </w:rPr>
        <w:t>nicht</w:t>
      </w:r>
      <w:r>
        <w:rPr>
          <w:rFonts w:cs="Arial"/>
          <w:sz w:val="20"/>
          <w:lang w:eastAsia="en-US"/>
        </w:rPr>
        <w:t xml:space="preserve"> </w:t>
      </w:r>
      <w:r w:rsidRPr="00042D13">
        <w:rPr>
          <w:rFonts w:cs="Arial"/>
          <w:sz w:val="20"/>
          <w:lang w:eastAsia="en-US"/>
        </w:rPr>
        <w:t>als Fernzahlungsvorgang ausgelösten nicht elektronischen Kartenzahlungen zu melden. Erläuterungen zu "Fernzahlungsvorgang" sind im allgemeinen Teil zu ZVS 4</w:t>
      </w:r>
      <w:r w:rsidR="000B5CC0">
        <w:rPr>
          <w:rFonts w:cs="Arial"/>
          <w:sz w:val="20"/>
          <w:lang w:eastAsia="en-US"/>
        </w:rPr>
        <w:t xml:space="preserve"> (</w:t>
      </w:r>
      <w:r w:rsidR="000B5CC0" w:rsidRPr="00AA2F38">
        <w:rPr>
          <w:rFonts w:cs="Arial"/>
          <w:noProof/>
          <w:color w:val="0066FF"/>
          <w:sz w:val="20"/>
          <w:u w:val="single"/>
          <w:lang w:eastAsia="en-US"/>
        </w:rPr>
        <w:t>S.</w:t>
      </w:r>
      <w:r w:rsidR="00DB10DA">
        <w:rPr>
          <w:rFonts w:cs="Arial"/>
          <w:noProof/>
          <w:color w:val="0066FF"/>
          <w:sz w:val="20"/>
          <w:u w:val="single"/>
          <w:lang w:eastAsia="en-US"/>
        </w:rPr>
        <w:t xml:space="preserve"> </w:t>
      </w:r>
      <w:r w:rsidR="000B5CC0" w:rsidRPr="00AA2F38">
        <w:rPr>
          <w:rFonts w:cs="Arial"/>
          <w:noProof/>
          <w:color w:val="0066FF"/>
          <w:sz w:val="20"/>
          <w:u w:val="single"/>
          <w:lang w:eastAsia="en-US"/>
        </w:rPr>
        <w:fldChar w:fldCharType="begin"/>
      </w:r>
      <w:r w:rsidR="000B5CC0" w:rsidRPr="00AA2F38">
        <w:rPr>
          <w:rFonts w:cs="Arial"/>
          <w:noProof/>
          <w:color w:val="0066FF"/>
          <w:sz w:val="20"/>
          <w:u w:val="single"/>
          <w:lang w:eastAsia="en-US"/>
        </w:rPr>
        <w:instrText xml:space="preserve"> PAGEREF _Ref77253824 \h </w:instrText>
      </w:r>
      <w:r w:rsidR="000B5CC0" w:rsidRPr="00AA2F38">
        <w:rPr>
          <w:rFonts w:cs="Arial"/>
          <w:noProof/>
          <w:color w:val="0066FF"/>
          <w:sz w:val="20"/>
          <w:u w:val="single"/>
          <w:lang w:eastAsia="en-US"/>
        </w:rPr>
      </w:r>
      <w:r w:rsidR="000B5CC0" w:rsidRPr="00AA2F38">
        <w:rPr>
          <w:rFonts w:cs="Arial"/>
          <w:noProof/>
          <w:color w:val="0066FF"/>
          <w:sz w:val="20"/>
          <w:u w:val="single"/>
          <w:lang w:eastAsia="en-US"/>
        </w:rPr>
        <w:fldChar w:fldCharType="separate"/>
      </w:r>
      <w:r w:rsidR="0056237C">
        <w:rPr>
          <w:rFonts w:cs="Arial"/>
          <w:noProof/>
          <w:color w:val="0066FF"/>
          <w:sz w:val="20"/>
          <w:u w:val="single"/>
          <w:lang w:eastAsia="en-US"/>
        </w:rPr>
        <w:t>26</w:t>
      </w:r>
      <w:r w:rsidR="000B5CC0" w:rsidRPr="00AA2F38">
        <w:rPr>
          <w:rFonts w:cs="Arial"/>
          <w:noProof/>
          <w:color w:val="0066FF"/>
          <w:sz w:val="20"/>
          <w:u w:val="single"/>
          <w:lang w:eastAsia="en-US"/>
        </w:rPr>
        <w:fldChar w:fldCharType="end"/>
      </w:r>
      <w:r w:rsidR="000B5CC0">
        <w:rPr>
          <w:rFonts w:cs="Arial"/>
          <w:sz w:val="20"/>
          <w:lang w:eastAsia="en-US"/>
        </w:rPr>
        <w:t>)</w:t>
      </w:r>
      <w:r w:rsidR="000B5CC0" w:rsidRPr="007338CC">
        <w:rPr>
          <w:rFonts w:cs="Arial"/>
          <w:sz w:val="20"/>
          <w:lang w:eastAsia="en-US"/>
        </w:rPr>
        <w:t xml:space="preserve"> </w:t>
      </w:r>
      <w:r w:rsidRPr="00042D13">
        <w:rPr>
          <w:rFonts w:cs="Arial"/>
          <w:sz w:val="20"/>
          <w:lang w:eastAsia="en-US"/>
        </w:rPr>
        <w:t xml:space="preserve"> zu finden.</w:t>
      </w:r>
    </w:p>
    <w:p w14:paraId="3F5BA929" w14:textId="77777777" w:rsidR="00D37B7D" w:rsidRDefault="00D37B7D" w:rsidP="00BF453E">
      <w:pPr>
        <w:autoSpaceDE w:val="0"/>
        <w:autoSpaceDN w:val="0"/>
        <w:adjustRightInd w:val="0"/>
        <w:spacing w:line="276" w:lineRule="auto"/>
        <w:jc w:val="both"/>
        <w:rPr>
          <w:rFonts w:cs="Arial"/>
          <w:color w:val="32456D" w:themeColor="accent1" w:themeShade="80"/>
          <w:sz w:val="20"/>
          <w:lang w:eastAsia="en-US"/>
        </w:rPr>
      </w:pPr>
    </w:p>
    <w:p w14:paraId="3A7559C5" w14:textId="77777777" w:rsidR="00D37B7D" w:rsidRDefault="00D37B7D" w:rsidP="00BF453E">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Pr>
          <w:rFonts w:cs="Arial"/>
          <w:sz w:val="20"/>
          <w:lang w:eastAsia="en-US"/>
        </w:rPr>
        <w:t>Imprinter, "P</w:t>
      </w:r>
      <w:r w:rsidRPr="00D37B7D">
        <w:rPr>
          <w:rFonts w:cs="Arial"/>
          <w:sz w:val="20"/>
          <w:lang w:eastAsia="en-US"/>
        </w:rPr>
        <w:t>aper voucher" als Kartenersatz</w:t>
      </w:r>
    </w:p>
    <w:p w14:paraId="4301A62B" w14:textId="77777777" w:rsidR="00D37B7D" w:rsidRDefault="00D37B7D" w:rsidP="00BF453E">
      <w:pPr>
        <w:autoSpaceDE w:val="0"/>
        <w:autoSpaceDN w:val="0"/>
        <w:adjustRightInd w:val="0"/>
        <w:spacing w:line="276" w:lineRule="auto"/>
        <w:jc w:val="both"/>
        <w:rPr>
          <w:rFonts w:cs="Arial"/>
          <w:sz w:val="20"/>
          <w:lang w:eastAsia="en-US"/>
        </w:rPr>
      </w:pPr>
    </w:p>
    <w:p w14:paraId="3150A407" w14:textId="213DD564" w:rsidR="00D37B7D" w:rsidRPr="00FE0E95" w:rsidRDefault="00D37B7D" w:rsidP="00275905">
      <w:pPr>
        <w:autoSpaceDE w:val="0"/>
        <w:autoSpaceDN w:val="0"/>
        <w:adjustRightInd w:val="0"/>
        <w:spacing w:line="276" w:lineRule="auto"/>
        <w:jc w:val="both"/>
        <w:rPr>
          <w:rFonts w:eastAsia="Times New Roman" w:cs="Arial"/>
          <w:color w:val="000000"/>
          <w:sz w:val="20"/>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 xml:space="preserve">: </w:t>
      </w:r>
      <w:r w:rsidRPr="00D37B7D">
        <w:rPr>
          <w:rFonts w:eastAsia="Times New Roman" w:cs="Arial"/>
          <w:color w:val="000000"/>
          <w:sz w:val="20"/>
        </w:rPr>
        <w:t>Internetkäufe,</w:t>
      </w:r>
      <w:r w:rsidRPr="00D37B7D">
        <w:rPr>
          <w:rFonts w:cs="Arial"/>
          <w:sz w:val="20"/>
          <w:lang w:eastAsia="en-US"/>
        </w:rPr>
        <w:t xml:space="preserve"> </w:t>
      </w:r>
      <w:r w:rsidR="00723D1B" w:rsidRPr="00723D1B">
        <w:rPr>
          <w:rFonts w:cs="Arial"/>
          <w:sz w:val="20"/>
          <w:lang w:eastAsia="en-US"/>
        </w:rPr>
        <w:t>telefonische oder postalische Be</w:t>
      </w:r>
      <w:r w:rsidR="003D188A">
        <w:rPr>
          <w:rFonts w:cs="Arial"/>
          <w:sz w:val="20"/>
          <w:lang w:eastAsia="en-US"/>
        </w:rPr>
        <w:t>zahlung</w:t>
      </w:r>
      <w:r w:rsidR="00723D1B" w:rsidRPr="00723D1B">
        <w:rPr>
          <w:rFonts w:cs="Arial"/>
          <w:sz w:val="20"/>
          <w:lang w:eastAsia="en-US"/>
        </w:rPr>
        <w:t xml:space="preserve"> im Versandhandel</w:t>
      </w:r>
      <w:r w:rsidR="00FE0E95">
        <w:rPr>
          <w:rFonts w:cs="Arial"/>
          <w:sz w:val="20"/>
          <w:lang w:eastAsia="en-US"/>
        </w:rPr>
        <w:t xml:space="preserve"> </w:t>
      </w:r>
      <w:r w:rsidR="00A6257B" w:rsidRPr="00FE0E95">
        <w:rPr>
          <w:rFonts w:cs="Arial"/>
          <w:sz w:val="20"/>
          <w:lang w:eastAsia="en-US"/>
        </w:rPr>
        <w:t>(</w:t>
      </w:r>
      <w:r w:rsidR="00FE0E95">
        <w:rPr>
          <w:rFonts w:cs="Arial"/>
          <w:sz w:val="20"/>
          <w:lang w:eastAsia="en-US"/>
        </w:rPr>
        <w:t xml:space="preserve">Mail Order Telephone Order - </w:t>
      </w:r>
      <w:r w:rsidR="00A6257B" w:rsidRPr="00FE0E95">
        <w:rPr>
          <w:rFonts w:cs="Arial"/>
          <w:sz w:val="20"/>
          <w:lang w:eastAsia="en-US"/>
        </w:rPr>
        <w:t>MOTO)</w:t>
      </w:r>
    </w:p>
    <w:p w14:paraId="7DB1634D" w14:textId="77777777" w:rsidR="00D37B7D" w:rsidRPr="00FE0E95" w:rsidRDefault="00D37B7D" w:rsidP="00275905">
      <w:pPr>
        <w:spacing w:line="240" w:lineRule="auto"/>
        <w:jc w:val="both"/>
        <w:rPr>
          <w:rFonts w:cs="Arial"/>
          <w:sz w:val="20"/>
          <w:lang w:eastAsia="en-US"/>
        </w:rPr>
      </w:pPr>
    </w:p>
    <w:p w14:paraId="193B7B1C" w14:textId="77777777" w:rsidR="00341DE5" w:rsidRDefault="00D37B7D"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 xml:space="preserve">ttent (gesendete Transaktionen); </w:t>
      </w:r>
      <w:r w:rsidRPr="00F23568">
        <w:rPr>
          <w:rFonts w:eastAsia="Times New Roman" w:cs="Arial"/>
          <w:color w:val="000000"/>
          <w:sz w:val="20"/>
        </w:rPr>
        <w:t>Acquirer (empfangene Transaktionen)</w:t>
      </w:r>
    </w:p>
    <w:p w14:paraId="19EE97A6" w14:textId="77777777" w:rsidR="00D37B7D" w:rsidRDefault="00D37B7D" w:rsidP="00BF453E">
      <w:pPr>
        <w:autoSpaceDE w:val="0"/>
        <w:autoSpaceDN w:val="0"/>
        <w:adjustRightInd w:val="0"/>
        <w:spacing w:line="276" w:lineRule="auto"/>
        <w:jc w:val="both"/>
        <w:rPr>
          <w:rFonts w:cs="Arial"/>
          <w:color w:val="32456D" w:themeColor="accent1" w:themeShade="80"/>
          <w:sz w:val="20"/>
          <w:lang w:eastAsia="en-US"/>
        </w:rPr>
      </w:pPr>
    </w:p>
    <w:p w14:paraId="713C70CD" w14:textId="13B8CFF5" w:rsidR="00D37B7D" w:rsidRPr="004C5DE1" w:rsidRDefault="00D37B7D" w:rsidP="00BF453E">
      <w:pPr>
        <w:pStyle w:val="StatistikUeberschrift"/>
        <w:spacing w:line="276" w:lineRule="auto"/>
        <w:jc w:val="both"/>
      </w:pPr>
      <w:r w:rsidRPr="004C5DE1">
        <w:t>PCP</w:t>
      </w:r>
      <w:r>
        <w:t>.2</w:t>
      </w:r>
      <w:r w:rsidRPr="004C5DE1">
        <w:tab/>
      </w:r>
      <w:r>
        <w:t>E</w:t>
      </w:r>
      <w:r w:rsidRPr="00042D13">
        <w:t>lektronisch ausgelöst</w:t>
      </w:r>
    </w:p>
    <w:p w14:paraId="36C05CD6" w14:textId="77777777" w:rsidR="00D37B7D" w:rsidRPr="00F23568" w:rsidRDefault="00D37B7D" w:rsidP="00BF453E">
      <w:pPr>
        <w:autoSpaceDE w:val="0"/>
        <w:autoSpaceDN w:val="0"/>
        <w:adjustRightInd w:val="0"/>
        <w:spacing w:line="276" w:lineRule="auto"/>
        <w:jc w:val="both"/>
        <w:rPr>
          <w:rFonts w:cs="Arial"/>
          <w:sz w:val="20"/>
          <w:lang w:eastAsia="en-US"/>
        </w:rPr>
      </w:pPr>
    </w:p>
    <w:p w14:paraId="0CB65B08" w14:textId="77777777" w:rsidR="00083220" w:rsidRPr="00083220" w:rsidRDefault="00083220" w:rsidP="00BF453E">
      <w:pPr>
        <w:autoSpaceDE w:val="0"/>
        <w:autoSpaceDN w:val="0"/>
        <w:adjustRightInd w:val="0"/>
        <w:spacing w:line="276" w:lineRule="auto"/>
        <w:jc w:val="both"/>
        <w:rPr>
          <w:rFonts w:cs="Arial"/>
          <w:sz w:val="20"/>
          <w:lang w:eastAsia="en-US"/>
        </w:rPr>
      </w:pPr>
      <w:r w:rsidRPr="00083220">
        <w:rPr>
          <w:rFonts w:cs="Arial"/>
          <w:sz w:val="20"/>
          <w:lang w:eastAsia="en-US"/>
        </w:rPr>
        <w:t>Kartenzahlungen, die an einem EFTPOS-Terminal, Bankautomaten oder anderen physischen Terminal, das eine elektronische Zahlungsauslösung ermöglicht, oder durch elektronische Datenübermittlung über ein</w:t>
      </w:r>
      <w:r>
        <w:rPr>
          <w:rFonts w:cs="Arial"/>
          <w:sz w:val="20"/>
          <w:lang w:eastAsia="en-US"/>
        </w:rPr>
        <w:t>en Fernzugang ausgelöst werden.</w:t>
      </w:r>
    </w:p>
    <w:p w14:paraId="4ACEFADA" w14:textId="7A047F0C" w:rsidR="00083220" w:rsidRPr="00083220" w:rsidRDefault="00083220" w:rsidP="00BF453E">
      <w:pPr>
        <w:autoSpaceDE w:val="0"/>
        <w:autoSpaceDN w:val="0"/>
        <w:adjustRightInd w:val="0"/>
        <w:spacing w:line="276" w:lineRule="auto"/>
        <w:jc w:val="both"/>
        <w:rPr>
          <w:rFonts w:cs="Arial"/>
          <w:sz w:val="20"/>
          <w:lang w:eastAsia="en-US"/>
        </w:rPr>
      </w:pPr>
    </w:p>
    <w:p w14:paraId="017A58D6" w14:textId="5A3C960D" w:rsidR="00D37B7D" w:rsidRDefault="00C06AA2" w:rsidP="00BF453E">
      <w:pPr>
        <w:autoSpaceDE w:val="0"/>
        <w:autoSpaceDN w:val="0"/>
        <w:adjustRightInd w:val="0"/>
        <w:spacing w:line="276" w:lineRule="auto"/>
        <w:jc w:val="both"/>
        <w:rPr>
          <w:rFonts w:cs="Arial"/>
          <w:sz w:val="20"/>
          <w:lang w:eastAsia="en-US"/>
        </w:rPr>
      </w:pPr>
      <w:r>
        <w:rPr>
          <w:rFonts w:cs="Arial"/>
          <w:sz w:val="20"/>
          <w:lang w:eastAsia="en-US"/>
        </w:rPr>
        <w:t>D</w:t>
      </w:r>
      <w:r w:rsidR="00083220" w:rsidRPr="00083220">
        <w:rPr>
          <w:rFonts w:cs="Arial"/>
          <w:sz w:val="20"/>
          <w:lang w:eastAsia="en-US"/>
        </w:rPr>
        <w:t xml:space="preserve">iese Position </w:t>
      </w:r>
      <w:r>
        <w:rPr>
          <w:rFonts w:cs="Arial"/>
          <w:sz w:val="20"/>
          <w:lang w:eastAsia="en-US"/>
        </w:rPr>
        <w:t xml:space="preserve">ist </w:t>
      </w:r>
      <w:r w:rsidR="00083220" w:rsidRPr="00083220">
        <w:rPr>
          <w:rFonts w:cs="Arial"/>
          <w:sz w:val="20"/>
          <w:lang w:eastAsia="en-US"/>
        </w:rPr>
        <w:t>nach der Auslösemethode „über einen Fernzugang“ oder „nicht über einen Fernzugang“ weiter aufzuschlüsseln.</w:t>
      </w:r>
    </w:p>
    <w:p w14:paraId="4DAEC2D6" w14:textId="77777777" w:rsidR="00723D1B" w:rsidRDefault="00723D1B" w:rsidP="00BF453E">
      <w:pPr>
        <w:autoSpaceDE w:val="0"/>
        <w:autoSpaceDN w:val="0"/>
        <w:adjustRightInd w:val="0"/>
        <w:spacing w:line="276" w:lineRule="auto"/>
        <w:jc w:val="both"/>
        <w:rPr>
          <w:rFonts w:cs="Arial"/>
          <w:color w:val="32456D" w:themeColor="accent1" w:themeShade="80"/>
          <w:sz w:val="20"/>
          <w:lang w:eastAsia="en-US"/>
        </w:rPr>
      </w:pPr>
    </w:p>
    <w:p w14:paraId="44757551" w14:textId="21271E02" w:rsidR="00D37B7D" w:rsidRDefault="005F51FB" w:rsidP="00BF453E">
      <w:pPr>
        <w:autoSpaceDE w:val="0"/>
        <w:autoSpaceDN w:val="0"/>
        <w:adjustRightInd w:val="0"/>
        <w:spacing w:line="276" w:lineRule="auto"/>
        <w:jc w:val="both"/>
        <w:rPr>
          <w:rFonts w:cs="Arial"/>
          <w:sz w:val="20"/>
          <w:lang w:eastAsia="en-US"/>
        </w:rPr>
      </w:pPr>
      <w:r w:rsidRPr="00F85432">
        <w:rPr>
          <w:rFonts w:cs="Arial"/>
          <w:i/>
          <w:sz w:val="20"/>
          <w:u w:val="single"/>
          <w:lang w:eastAsia="en-US"/>
        </w:rPr>
        <w:t xml:space="preserve">Summe </w:t>
      </w:r>
      <w:r w:rsidR="007C0BC5">
        <w:rPr>
          <w:rFonts w:cs="Arial"/>
          <w:i/>
          <w:sz w:val="20"/>
          <w:u w:val="single"/>
          <w:lang w:eastAsia="en-US"/>
        </w:rPr>
        <w:t>der Positionen</w:t>
      </w:r>
      <w:r w:rsidRPr="00F85432">
        <w:rPr>
          <w:rFonts w:cs="Arial"/>
          <w:i/>
          <w:sz w:val="20"/>
          <w:u w:val="single"/>
          <w:lang w:eastAsia="en-US"/>
        </w:rPr>
        <w:t>:</w:t>
      </w:r>
      <w:r w:rsidRPr="005F51FB">
        <w:rPr>
          <w:rFonts w:cs="Arial"/>
          <w:sz w:val="20"/>
          <w:lang w:eastAsia="en-US"/>
        </w:rPr>
        <w:t xml:space="preserve"> PCP.2.R, PCP.2.NR</w:t>
      </w:r>
    </w:p>
    <w:p w14:paraId="6922871B" w14:textId="77777777" w:rsidR="00D37B7D" w:rsidRDefault="00D37B7D" w:rsidP="00BF453E">
      <w:pPr>
        <w:autoSpaceDE w:val="0"/>
        <w:autoSpaceDN w:val="0"/>
        <w:adjustRightInd w:val="0"/>
        <w:spacing w:line="276" w:lineRule="auto"/>
        <w:jc w:val="both"/>
        <w:rPr>
          <w:rFonts w:cs="Arial"/>
          <w:sz w:val="20"/>
          <w:lang w:eastAsia="en-US"/>
        </w:rPr>
      </w:pPr>
    </w:p>
    <w:p w14:paraId="6CA5F91D" w14:textId="263C7063" w:rsidR="00D37B7D" w:rsidRDefault="00D37B7D" w:rsidP="00E51AA6">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w:t>
      </w:r>
      <w:r w:rsidRPr="00A16218">
        <w:rPr>
          <w:rFonts w:cs="Arial"/>
          <w:sz w:val="20"/>
          <w:lang w:eastAsia="en-US"/>
        </w:rPr>
        <w:t xml:space="preserve"> </w:t>
      </w:r>
      <w:r w:rsidR="00F94139" w:rsidRPr="00A16218">
        <w:rPr>
          <w:sz w:val="20"/>
        </w:rPr>
        <w:t>Kartenzahlungen mit Imprinter; telefonische oder postalische Bestellung im Versandhandel</w:t>
      </w:r>
      <w:r w:rsidR="00A6257B">
        <w:rPr>
          <w:rFonts w:cs="Arial"/>
          <w:sz w:val="20"/>
          <w:lang w:eastAsia="en-US"/>
        </w:rPr>
        <w:t xml:space="preserve"> (</w:t>
      </w:r>
      <w:r w:rsidR="00FE0E95">
        <w:rPr>
          <w:rFonts w:cs="Arial"/>
          <w:sz w:val="20"/>
          <w:lang w:eastAsia="en-US"/>
        </w:rPr>
        <w:t xml:space="preserve">Mail Order Telephone Order - </w:t>
      </w:r>
      <w:r w:rsidR="00A6257B">
        <w:rPr>
          <w:rFonts w:cs="Arial"/>
          <w:sz w:val="20"/>
          <w:lang w:eastAsia="en-US"/>
        </w:rPr>
        <w:t>MOTO)</w:t>
      </w:r>
      <w:r w:rsidR="00A16218">
        <w:rPr>
          <w:sz w:val="20"/>
        </w:rPr>
        <w:t>,</w:t>
      </w:r>
      <w:r w:rsidR="00F94139" w:rsidRPr="00F94139" w:rsidDel="00F94139">
        <w:rPr>
          <w:rFonts w:cs="Arial"/>
          <w:sz w:val="20"/>
          <w:lang w:eastAsia="en-US"/>
        </w:rPr>
        <w:t xml:space="preserve"> </w:t>
      </w:r>
      <w:r w:rsidRPr="00042D13">
        <w:rPr>
          <w:rFonts w:cs="Arial"/>
          <w:sz w:val="20"/>
          <w:lang w:eastAsia="en-US"/>
        </w:rPr>
        <w:t>karteninduzierte Lastschrift (EuroELV)</w:t>
      </w:r>
    </w:p>
    <w:p w14:paraId="3652B35D" w14:textId="145FE530" w:rsidR="00D37B7D" w:rsidRPr="00F67A19" w:rsidRDefault="00D37B7D" w:rsidP="00E51AA6">
      <w:pPr>
        <w:autoSpaceDE w:val="0"/>
        <w:autoSpaceDN w:val="0"/>
        <w:adjustRightInd w:val="0"/>
        <w:spacing w:line="276" w:lineRule="auto"/>
        <w:jc w:val="both"/>
        <w:rPr>
          <w:rFonts w:cs="Arial"/>
          <w:sz w:val="20"/>
          <w:lang w:eastAsia="en-US"/>
        </w:rPr>
      </w:pPr>
    </w:p>
    <w:p w14:paraId="1DB7CAEF" w14:textId="5F2DE71C" w:rsidR="00D37B7D" w:rsidRPr="001C15CF" w:rsidRDefault="00D37B7D" w:rsidP="00E51AA6">
      <w:pPr>
        <w:spacing w:line="240" w:lineRule="auto"/>
        <w:jc w:val="both"/>
        <w:rPr>
          <w:rFonts w:eastAsia="Times New Roman" w:cs="Arial"/>
          <w:color w:val="000000"/>
          <w:sz w:val="20"/>
        </w:rPr>
      </w:pPr>
      <w:r w:rsidRPr="00E51AA6">
        <w:rPr>
          <w:rFonts w:cs="Arial"/>
          <w:i/>
          <w:sz w:val="20"/>
          <w:u w:val="single"/>
          <w:lang w:eastAsia="en-US"/>
        </w:rPr>
        <w:t>Meldepflicht:</w:t>
      </w:r>
      <w:r w:rsidRPr="00701969">
        <w:rPr>
          <w:rFonts w:cs="Arial"/>
          <w:sz w:val="20"/>
          <w:lang w:eastAsia="en-US"/>
        </w:rPr>
        <w:t xml:space="preserve"> </w:t>
      </w:r>
      <w:r w:rsidRPr="001C15CF">
        <w:rPr>
          <w:rFonts w:eastAsia="Times New Roman" w:cs="Arial"/>
          <w:color w:val="000000"/>
          <w:sz w:val="20"/>
        </w:rPr>
        <w:t>Kartenemittent (gesendete Transaktionen); Acquirer (empfangene Transaktionen</w:t>
      </w:r>
      <w:r w:rsidR="00D364C8">
        <w:rPr>
          <w:rFonts w:eastAsia="Times New Roman" w:cs="Arial"/>
          <w:color w:val="000000"/>
          <w:sz w:val="20"/>
        </w:rPr>
        <w:t>; für girocard-Zahlungen: Händlerbank, Ausnahme: beim „Treuhandmodell“ der Netzbetreiber</w:t>
      </w:r>
      <w:r w:rsidRPr="001C15CF">
        <w:rPr>
          <w:rFonts w:eastAsia="Times New Roman" w:cs="Arial"/>
          <w:color w:val="000000"/>
          <w:sz w:val="20"/>
        </w:rPr>
        <w:t>)</w:t>
      </w:r>
    </w:p>
    <w:p w14:paraId="2EF0E5A1" w14:textId="77777777" w:rsidR="00D37B7D" w:rsidRPr="001C15CF" w:rsidRDefault="00D37B7D" w:rsidP="001C15CF">
      <w:pPr>
        <w:autoSpaceDE w:val="0"/>
        <w:autoSpaceDN w:val="0"/>
        <w:adjustRightInd w:val="0"/>
        <w:spacing w:line="276" w:lineRule="auto"/>
        <w:jc w:val="both"/>
        <w:rPr>
          <w:rFonts w:cs="Arial"/>
          <w:color w:val="32456D" w:themeColor="accent1" w:themeShade="80"/>
          <w:sz w:val="20"/>
          <w:lang w:eastAsia="en-US"/>
        </w:rPr>
      </w:pPr>
    </w:p>
    <w:p w14:paraId="6AA60ACE" w14:textId="4EF8FAFB" w:rsidR="00723D1B" w:rsidRPr="001C15CF" w:rsidRDefault="00723D1B" w:rsidP="001C15CF">
      <w:pPr>
        <w:pStyle w:val="StatistikUeberschrift"/>
        <w:spacing w:line="276" w:lineRule="auto"/>
        <w:jc w:val="both"/>
      </w:pPr>
      <w:r w:rsidRPr="001C15CF">
        <w:t xml:space="preserve">PCP.2.R </w:t>
      </w:r>
      <w:r w:rsidRPr="001C15CF">
        <w:tab/>
        <w:t>Über einen Fernzugang</w:t>
      </w:r>
    </w:p>
    <w:p w14:paraId="7EF97F50" w14:textId="77777777" w:rsidR="00723D1B" w:rsidRPr="00F23568" w:rsidRDefault="00723D1B" w:rsidP="001C15CF">
      <w:pPr>
        <w:autoSpaceDE w:val="0"/>
        <w:autoSpaceDN w:val="0"/>
        <w:adjustRightInd w:val="0"/>
        <w:spacing w:line="276" w:lineRule="auto"/>
        <w:jc w:val="both"/>
        <w:rPr>
          <w:rFonts w:cs="Arial"/>
          <w:sz w:val="20"/>
          <w:lang w:eastAsia="en-US"/>
        </w:rPr>
      </w:pPr>
    </w:p>
    <w:p w14:paraId="44961147" w14:textId="3E107877" w:rsidR="00723D1B" w:rsidRPr="00723D1B" w:rsidRDefault="00723D1B" w:rsidP="00BF453E">
      <w:pPr>
        <w:autoSpaceDE w:val="0"/>
        <w:autoSpaceDN w:val="0"/>
        <w:adjustRightInd w:val="0"/>
        <w:spacing w:line="276" w:lineRule="auto"/>
        <w:jc w:val="both"/>
        <w:rPr>
          <w:rFonts w:cs="Arial"/>
          <w:sz w:val="20"/>
          <w:lang w:eastAsia="en-US"/>
        </w:rPr>
      </w:pPr>
      <w:r w:rsidRPr="00723D1B">
        <w:rPr>
          <w:rFonts w:cs="Arial"/>
          <w:sz w:val="20"/>
          <w:lang w:eastAsia="en-US"/>
        </w:rPr>
        <w:t xml:space="preserve">In dieser Position sind alle als Fernzahlungsvorgang ausgelösten elektronischen Kartenzahlungen zu melden. Erläuterungen zu "Fernzahlungsvorgang" sind im allgemeinen Teil zu ZVS 4 </w:t>
      </w:r>
      <w:r w:rsidR="000B5CC0">
        <w:rPr>
          <w:rFonts w:cs="Arial"/>
          <w:sz w:val="20"/>
          <w:lang w:eastAsia="en-US"/>
        </w:rPr>
        <w:t>(</w:t>
      </w:r>
      <w:r w:rsidR="000B5CC0" w:rsidRPr="00E120AB">
        <w:rPr>
          <w:rFonts w:cs="Arial"/>
          <w:noProof/>
          <w:color w:val="0066FF"/>
          <w:sz w:val="20"/>
          <w:u w:val="single"/>
          <w:lang w:eastAsia="en-US"/>
        </w:rPr>
        <w:t>S.</w:t>
      </w:r>
      <w:r w:rsidR="00E120AB" w:rsidRPr="00E120AB">
        <w:rPr>
          <w:rFonts w:cs="Arial"/>
          <w:noProof/>
          <w:color w:val="0066FF"/>
          <w:sz w:val="20"/>
          <w:u w:val="single"/>
          <w:lang w:eastAsia="en-US"/>
        </w:rPr>
        <w:t xml:space="preserve"> </w:t>
      </w:r>
      <w:r w:rsidR="000B5CC0" w:rsidRPr="00E120AB">
        <w:rPr>
          <w:rFonts w:cs="Arial"/>
          <w:noProof/>
          <w:color w:val="0066FF"/>
          <w:sz w:val="20"/>
          <w:u w:val="single"/>
          <w:lang w:eastAsia="en-US"/>
        </w:rPr>
        <w:fldChar w:fldCharType="begin"/>
      </w:r>
      <w:r w:rsidR="000B5CC0" w:rsidRPr="00E120AB">
        <w:rPr>
          <w:rFonts w:cs="Arial"/>
          <w:noProof/>
          <w:color w:val="0066FF"/>
          <w:sz w:val="20"/>
          <w:u w:val="single"/>
          <w:lang w:eastAsia="en-US"/>
        </w:rPr>
        <w:instrText xml:space="preserve"> PAGEREF _Ref77253824 \h </w:instrText>
      </w:r>
      <w:r w:rsidR="000B5CC0" w:rsidRPr="00E120AB">
        <w:rPr>
          <w:rFonts w:cs="Arial"/>
          <w:noProof/>
          <w:color w:val="0066FF"/>
          <w:sz w:val="20"/>
          <w:u w:val="single"/>
          <w:lang w:eastAsia="en-US"/>
        </w:rPr>
      </w:r>
      <w:r w:rsidR="000B5CC0" w:rsidRPr="00E120AB">
        <w:rPr>
          <w:rFonts w:cs="Arial"/>
          <w:noProof/>
          <w:color w:val="0066FF"/>
          <w:sz w:val="20"/>
          <w:u w:val="single"/>
          <w:lang w:eastAsia="en-US"/>
        </w:rPr>
        <w:fldChar w:fldCharType="separate"/>
      </w:r>
      <w:r w:rsidR="0056237C">
        <w:rPr>
          <w:rFonts w:cs="Arial"/>
          <w:noProof/>
          <w:color w:val="0066FF"/>
          <w:sz w:val="20"/>
          <w:u w:val="single"/>
          <w:lang w:eastAsia="en-US"/>
        </w:rPr>
        <w:t>26</w:t>
      </w:r>
      <w:r w:rsidR="000B5CC0" w:rsidRPr="00E120AB">
        <w:rPr>
          <w:rFonts w:cs="Arial"/>
          <w:noProof/>
          <w:color w:val="0066FF"/>
          <w:sz w:val="20"/>
          <w:u w:val="single"/>
          <w:lang w:eastAsia="en-US"/>
        </w:rPr>
        <w:fldChar w:fldCharType="end"/>
      </w:r>
      <w:r w:rsidR="000B5CC0">
        <w:rPr>
          <w:rFonts w:cs="Arial"/>
          <w:sz w:val="20"/>
          <w:lang w:eastAsia="en-US"/>
        </w:rPr>
        <w:t>)</w:t>
      </w:r>
      <w:r w:rsidR="000B5CC0" w:rsidRPr="007338CC">
        <w:rPr>
          <w:rFonts w:cs="Arial"/>
          <w:sz w:val="20"/>
          <w:lang w:eastAsia="en-US"/>
        </w:rPr>
        <w:t xml:space="preserve"> </w:t>
      </w:r>
      <w:r w:rsidRPr="00723D1B">
        <w:rPr>
          <w:rFonts w:cs="Arial"/>
          <w:sz w:val="20"/>
          <w:lang w:eastAsia="en-US"/>
        </w:rPr>
        <w:t>zu finden.</w:t>
      </w:r>
    </w:p>
    <w:p w14:paraId="484BD3F4" w14:textId="66B0BE1E" w:rsidR="00C06AA2" w:rsidRDefault="00723D1B" w:rsidP="00BF453E">
      <w:pPr>
        <w:autoSpaceDE w:val="0"/>
        <w:autoSpaceDN w:val="0"/>
        <w:adjustRightInd w:val="0"/>
        <w:spacing w:line="276" w:lineRule="auto"/>
        <w:jc w:val="both"/>
        <w:rPr>
          <w:rFonts w:cs="Arial"/>
          <w:sz w:val="20"/>
          <w:lang w:eastAsia="en-US"/>
        </w:rPr>
      </w:pPr>
      <w:r w:rsidRPr="00723D1B">
        <w:rPr>
          <w:rFonts w:cs="Arial"/>
          <w:sz w:val="20"/>
          <w:lang w:eastAsia="en-US"/>
        </w:rPr>
        <w:t xml:space="preserve">Elektronisch als Fernzahlung ausgelöste Kartenzahlungen sind </w:t>
      </w:r>
      <w:r>
        <w:rPr>
          <w:rFonts w:cs="Arial"/>
          <w:sz w:val="20"/>
          <w:lang w:eastAsia="en-US"/>
        </w:rPr>
        <w:t>aufzuschlüsseln nach</w:t>
      </w:r>
      <w:r w:rsidRPr="00723D1B">
        <w:rPr>
          <w:rFonts w:cs="Arial"/>
          <w:sz w:val="20"/>
          <w:lang w:eastAsia="en-US"/>
        </w:rPr>
        <w:t xml:space="preserve"> </w:t>
      </w:r>
      <w:r>
        <w:rPr>
          <w:rFonts w:cs="Arial"/>
          <w:sz w:val="20"/>
          <w:lang w:eastAsia="en-US"/>
        </w:rPr>
        <w:t>Kartenzahl</w:t>
      </w:r>
      <w:r w:rsidRPr="00723D1B">
        <w:rPr>
          <w:rFonts w:cs="Arial"/>
          <w:sz w:val="20"/>
          <w:lang w:eastAsia="en-US"/>
        </w:rPr>
        <w:t>verfahren</w:t>
      </w:r>
      <w:r>
        <w:rPr>
          <w:rFonts w:cs="Arial"/>
          <w:sz w:val="20"/>
          <w:lang w:eastAsia="en-US"/>
        </w:rPr>
        <w:t>.</w:t>
      </w:r>
      <w:r w:rsidRPr="00723D1B">
        <w:rPr>
          <w:rFonts w:cs="Arial"/>
          <w:sz w:val="20"/>
          <w:lang w:eastAsia="en-US"/>
        </w:rPr>
        <w:t xml:space="preserve"> Da sich die Kartenzahlverfahren gegenseitig ausschließen, muss die Summe der Unterkategorien die elektronisch als Fernzahlung ausgelösten Kartenzahlungen insgesamt ergeben.</w:t>
      </w:r>
    </w:p>
    <w:p w14:paraId="4C21BC51" w14:textId="5AA4ED31" w:rsidR="00723D1B" w:rsidRDefault="00C06AA2" w:rsidP="00BF453E">
      <w:pPr>
        <w:autoSpaceDE w:val="0"/>
        <w:autoSpaceDN w:val="0"/>
        <w:adjustRightInd w:val="0"/>
        <w:spacing w:line="276" w:lineRule="auto"/>
        <w:jc w:val="both"/>
        <w:rPr>
          <w:rFonts w:cs="Arial"/>
          <w:sz w:val="20"/>
          <w:lang w:eastAsia="en-US"/>
        </w:rPr>
      </w:pPr>
      <w:r>
        <w:rPr>
          <w:rFonts w:cs="Arial"/>
          <w:sz w:val="20"/>
          <w:lang w:eastAsia="en-US"/>
        </w:rPr>
        <w:t>Ferner wird d</w:t>
      </w:r>
      <w:r w:rsidRPr="00083220">
        <w:rPr>
          <w:rFonts w:cs="Arial"/>
          <w:sz w:val="20"/>
          <w:lang w:eastAsia="en-US"/>
        </w:rPr>
        <w:t xml:space="preserve">iese Position nach „mobiler Zahlungsvorgang“ und „Sonstige“ weiter aufgeschlüsselt. Die Auslösemethoden schließen sich gegenseitig aus; daher ergibt die Summe der Unterkategorien die </w:t>
      </w:r>
      <w:r w:rsidR="00E54FE0">
        <w:rPr>
          <w:rFonts w:cs="Arial"/>
          <w:sz w:val="20"/>
          <w:lang w:eastAsia="en-US"/>
        </w:rPr>
        <w:t>über einen Fernzugang</w:t>
      </w:r>
      <w:r w:rsidRPr="00083220">
        <w:rPr>
          <w:rFonts w:cs="Arial"/>
          <w:sz w:val="20"/>
          <w:lang w:eastAsia="en-US"/>
        </w:rPr>
        <w:t xml:space="preserve"> ausgelösten Kartenzahlungen insgesamt.</w:t>
      </w:r>
    </w:p>
    <w:p w14:paraId="45423C01" w14:textId="77777777" w:rsidR="00723D1B" w:rsidRDefault="00723D1B" w:rsidP="00BF453E">
      <w:pPr>
        <w:autoSpaceDE w:val="0"/>
        <w:autoSpaceDN w:val="0"/>
        <w:adjustRightInd w:val="0"/>
        <w:spacing w:line="276" w:lineRule="auto"/>
        <w:jc w:val="both"/>
        <w:rPr>
          <w:rFonts w:cs="Arial"/>
          <w:color w:val="32456D" w:themeColor="accent1" w:themeShade="80"/>
          <w:sz w:val="20"/>
          <w:lang w:eastAsia="en-US"/>
        </w:rPr>
      </w:pPr>
    </w:p>
    <w:p w14:paraId="1904BE45" w14:textId="77777777" w:rsidR="00723D1B" w:rsidRDefault="00723D1B" w:rsidP="00BF453E">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00581369" w:rsidRPr="00581369">
        <w:rPr>
          <w:rFonts w:cs="Arial"/>
          <w:sz w:val="20"/>
          <w:lang w:eastAsia="en-US"/>
        </w:rPr>
        <w:t>Kartenzahlung im Internet</w:t>
      </w:r>
    </w:p>
    <w:p w14:paraId="6604109D" w14:textId="77777777" w:rsidR="00723D1B" w:rsidRDefault="00723D1B" w:rsidP="00BF453E">
      <w:pPr>
        <w:autoSpaceDE w:val="0"/>
        <w:autoSpaceDN w:val="0"/>
        <w:adjustRightInd w:val="0"/>
        <w:spacing w:line="276" w:lineRule="auto"/>
        <w:jc w:val="both"/>
        <w:rPr>
          <w:rFonts w:cs="Arial"/>
          <w:sz w:val="20"/>
          <w:lang w:eastAsia="en-US"/>
        </w:rPr>
      </w:pPr>
    </w:p>
    <w:p w14:paraId="44FE560A" w14:textId="56DD6D54" w:rsidR="00723D1B" w:rsidRPr="00D37B7D" w:rsidRDefault="00723D1B" w:rsidP="00BF453E">
      <w:pPr>
        <w:spacing w:line="240" w:lineRule="auto"/>
        <w:jc w:val="both"/>
        <w:rPr>
          <w:rFonts w:eastAsia="Times New Roman" w:cs="Arial"/>
          <w:color w:val="000000"/>
          <w:sz w:val="20"/>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 xml:space="preserve">: </w:t>
      </w:r>
      <w:r w:rsidR="005D4ED3" w:rsidRPr="005D4ED3">
        <w:rPr>
          <w:rFonts w:eastAsia="Times New Roman" w:cs="Arial"/>
          <w:color w:val="000000"/>
          <w:sz w:val="20"/>
        </w:rPr>
        <w:t>Kartenzahlung am POS, kontaktlose Kartenzahlungen am POS, Kartenzahlung am POS mit Mobilgerät (Wallet)</w:t>
      </w:r>
      <w:r w:rsidR="00A16218">
        <w:rPr>
          <w:rFonts w:eastAsia="Times New Roman" w:cs="Arial"/>
          <w:color w:val="000000"/>
          <w:sz w:val="20"/>
        </w:rPr>
        <w:t xml:space="preserve">, </w:t>
      </w:r>
      <w:r w:rsidR="00A16218" w:rsidRPr="00A16218">
        <w:rPr>
          <w:rFonts w:eastAsia="Times New Roman" w:cs="Arial"/>
          <w:color w:val="000000"/>
          <w:sz w:val="20"/>
        </w:rPr>
        <w:t>Kartenzahlungen am POS mit Unterschrift, entweder auf einem Beleg oder Unterschriftenpad</w:t>
      </w:r>
    </w:p>
    <w:p w14:paraId="6C3792E6" w14:textId="372A9DE7" w:rsidR="00723D1B" w:rsidRPr="00F67A19" w:rsidRDefault="00723D1B" w:rsidP="00BF453E">
      <w:pPr>
        <w:autoSpaceDE w:val="0"/>
        <w:autoSpaceDN w:val="0"/>
        <w:adjustRightInd w:val="0"/>
        <w:spacing w:line="276" w:lineRule="auto"/>
        <w:jc w:val="both"/>
        <w:rPr>
          <w:rFonts w:cs="Arial"/>
          <w:sz w:val="20"/>
          <w:lang w:eastAsia="en-US"/>
        </w:rPr>
      </w:pPr>
    </w:p>
    <w:p w14:paraId="2B0B7685" w14:textId="4FC2D7E1" w:rsidR="00723D1B" w:rsidRDefault="00723D1B"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 xml:space="preserve">ttent (gesendete Transaktionen); </w:t>
      </w:r>
      <w:r w:rsidRPr="00F23568">
        <w:rPr>
          <w:rFonts w:eastAsia="Times New Roman" w:cs="Arial"/>
          <w:color w:val="000000"/>
          <w:sz w:val="20"/>
        </w:rPr>
        <w:t>Acquirer (empfangene Transaktionen</w:t>
      </w:r>
      <w:r w:rsidR="00D364C8">
        <w:rPr>
          <w:rFonts w:eastAsia="Times New Roman" w:cs="Arial"/>
          <w:color w:val="000000"/>
          <w:sz w:val="20"/>
        </w:rPr>
        <w:t>; für girocard-Zahlungen: Händlerbank, Ausnahme: beim „Treuhandmodell“ der Netzbetreiber</w:t>
      </w:r>
      <w:r w:rsidRPr="00F23568">
        <w:rPr>
          <w:rFonts w:eastAsia="Times New Roman" w:cs="Arial"/>
          <w:color w:val="000000"/>
          <w:sz w:val="20"/>
        </w:rPr>
        <w:t>)</w:t>
      </w:r>
    </w:p>
    <w:p w14:paraId="71CE949F" w14:textId="77777777" w:rsidR="00341DE5" w:rsidRDefault="00341DE5" w:rsidP="00BF453E">
      <w:pPr>
        <w:spacing w:line="240" w:lineRule="auto"/>
        <w:jc w:val="both"/>
        <w:rPr>
          <w:rFonts w:eastAsia="Times New Roman" w:cs="Arial"/>
          <w:color w:val="000000"/>
          <w:sz w:val="20"/>
        </w:rPr>
      </w:pPr>
    </w:p>
    <w:p w14:paraId="1D287C78" w14:textId="1FC0D8B6" w:rsidR="00341DE5" w:rsidRPr="00341DE5" w:rsidRDefault="00341DE5" w:rsidP="00BF453E">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Pr>
          <w:rFonts w:cs="Arial"/>
          <w:sz w:val="20"/>
          <w:lang w:eastAsia="en-US"/>
        </w:rPr>
        <w:t xml:space="preserve">PCP.2.R ist eine Teilmenge der </w:t>
      </w:r>
      <w:r w:rsidR="00C36C51">
        <w:rPr>
          <w:rFonts w:cs="Arial"/>
          <w:sz w:val="20"/>
          <w:lang w:eastAsia="en-US"/>
        </w:rPr>
        <w:t xml:space="preserve">bisherigen </w:t>
      </w:r>
      <w:r w:rsidR="00E120AB">
        <w:rPr>
          <w:rFonts w:cs="Arial"/>
          <w:sz w:val="20"/>
          <w:lang w:eastAsia="en-US"/>
        </w:rPr>
        <w:t>Position T1</w:t>
      </w:r>
      <w:r>
        <w:rPr>
          <w:rFonts w:cs="Arial"/>
          <w:sz w:val="20"/>
          <w:lang w:eastAsia="en-US"/>
        </w:rPr>
        <w:t>.I12.S3.</w:t>
      </w:r>
    </w:p>
    <w:p w14:paraId="353BBFDE" w14:textId="77777777" w:rsidR="00876466" w:rsidRDefault="00876466" w:rsidP="00BF453E">
      <w:pPr>
        <w:autoSpaceDE w:val="0"/>
        <w:autoSpaceDN w:val="0"/>
        <w:adjustRightInd w:val="0"/>
        <w:spacing w:line="276" w:lineRule="auto"/>
        <w:jc w:val="both"/>
        <w:rPr>
          <w:rFonts w:cs="Arial"/>
          <w:color w:val="32456D" w:themeColor="accent1" w:themeShade="80"/>
          <w:sz w:val="20"/>
          <w:lang w:eastAsia="en-US"/>
        </w:rPr>
      </w:pPr>
    </w:p>
    <w:p w14:paraId="503C6AEF" w14:textId="4353827A" w:rsidR="009025BD" w:rsidRPr="004C5DE1" w:rsidRDefault="009025BD" w:rsidP="00BF453E">
      <w:pPr>
        <w:pStyle w:val="StatistikUeberschrift"/>
        <w:spacing w:line="276" w:lineRule="auto"/>
        <w:jc w:val="both"/>
      </w:pPr>
      <w:r w:rsidRPr="004C5DE1">
        <w:t>PCP</w:t>
      </w:r>
      <w:r>
        <w:t>.2.R.PCS</w:t>
      </w:r>
      <w:r w:rsidRPr="004C5DE1">
        <w:tab/>
      </w:r>
      <w:r w:rsidRPr="00EA5E59">
        <w:t>Abwicklung durch Kartenzahlverfahren (Kartenscheme)</w:t>
      </w:r>
    </w:p>
    <w:p w14:paraId="38DF3103" w14:textId="77777777" w:rsidR="009025BD" w:rsidRPr="00F23568" w:rsidRDefault="009025BD" w:rsidP="00BF453E">
      <w:pPr>
        <w:autoSpaceDE w:val="0"/>
        <w:autoSpaceDN w:val="0"/>
        <w:adjustRightInd w:val="0"/>
        <w:spacing w:line="276" w:lineRule="auto"/>
        <w:jc w:val="both"/>
        <w:rPr>
          <w:rFonts w:cs="Arial"/>
          <w:sz w:val="20"/>
          <w:lang w:eastAsia="en-US"/>
        </w:rPr>
      </w:pPr>
    </w:p>
    <w:p w14:paraId="6567FFED" w14:textId="10C22338" w:rsidR="009025BD" w:rsidRPr="009025BD" w:rsidRDefault="009025BD" w:rsidP="00BF453E">
      <w:pPr>
        <w:autoSpaceDE w:val="0"/>
        <w:autoSpaceDN w:val="0"/>
        <w:adjustRightInd w:val="0"/>
        <w:spacing w:line="276" w:lineRule="auto"/>
        <w:jc w:val="both"/>
        <w:rPr>
          <w:rFonts w:cs="Arial"/>
          <w:sz w:val="20"/>
          <w:lang w:eastAsia="en-US"/>
        </w:rPr>
      </w:pPr>
      <w:r w:rsidRPr="009025BD">
        <w:rPr>
          <w:rFonts w:cs="Arial"/>
          <w:sz w:val="20"/>
          <w:lang w:eastAsia="en-US"/>
        </w:rPr>
        <w:t>Elektronisch als Fernzahlung ausgelöste Kartenzahlungen sind für jedes Kartenzahlverfahren gesondert auszuweisen. „Kartenzahlverfahren“ hat dieselbe Bedeutung wie in Artikel 2 Nummer 16 der Verordnung (EU) 2015/751: "ein einheitliches Regelwerk aus Vorschriften, Praktiken, Standards und/oder Leitlinien für die Ausführung von kartengebundenen Zahlungsvorgängen, das von jeder Infrastruktur und jedem Zahlungssystem, die/das seinen Betrieb unterstützt, getrennt ist und einschließlich eines bestimmten Entscheidungsgremiums, einer bestimmten Organisation oder einer bestimmten Stelle, das bzw. die für das Funktionieren des Kartenzahlverfahrens verantwortlich ist".</w:t>
      </w:r>
    </w:p>
    <w:p w14:paraId="61D21E02" w14:textId="77777777" w:rsidR="009025BD" w:rsidRPr="009025BD" w:rsidRDefault="009025BD" w:rsidP="00BF453E">
      <w:pPr>
        <w:autoSpaceDE w:val="0"/>
        <w:autoSpaceDN w:val="0"/>
        <w:adjustRightInd w:val="0"/>
        <w:spacing w:line="276" w:lineRule="auto"/>
        <w:jc w:val="both"/>
        <w:rPr>
          <w:rFonts w:cs="Arial"/>
          <w:sz w:val="20"/>
          <w:lang w:eastAsia="en-US"/>
        </w:rPr>
      </w:pPr>
    </w:p>
    <w:p w14:paraId="09F1519B" w14:textId="3D8AF246" w:rsidR="00C36C51" w:rsidRDefault="009025BD" w:rsidP="00BF453E">
      <w:pPr>
        <w:autoSpaceDE w:val="0"/>
        <w:autoSpaceDN w:val="0"/>
        <w:adjustRightInd w:val="0"/>
        <w:spacing w:line="276" w:lineRule="auto"/>
        <w:jc w:val="both"/>
        <w:rPr>
          <w:rFonts w:cs="Arial"/>
          <w:sz w:val="20"/>
          <w:lang w:eastAsia="en-US"/>
        </w:rPr>
      </w:pPr>
      <w:r w:rsidRPr="009025BD">
        <w:rPr>
          <w:rFonts w:cs="Arial"/>
          <w:sz w:val="20"/>
          <w:lang w:eastAsia="en-US"/>
        </w:rPr>
        <w:lastRenderedPageBreak/>
        <w:t>Zur Liste der Kartenzahlverfahren, der auch der Code zu entnehmen ist, siehe Anhang 2</w:t>
      </w:r>
      <w:r w:rsidR="003136FE">
        <w:rPr>
          <w:rFonts w:cs="Arial"/>
          <w:sz w:val="20"/>
          <w:lang w:eastAsia="en-US"/>
        </w:rPr>
        <w:t xml:space="preserve"> </w:t>
      </w:r>
    </w:p>
    <w:p w14:paraId="54D616AE" w14:textId="54598933" w:rsidR="009025BD" w:rsidRPr="009025BD" w:rsidRDefault="009025BD" w:rsidP="00BF453E">
      <w:pPr>
        <w:autoSpaceDE w:val="0"/>
        <w:autoSpaceDN w:val="0"/>
        <w:adjustRightInd w:val="0"/>
        <w:spacing w:line="276" w:lineRule="auto"/>
        <w:jc w:val="both"/>
        <w:rPr>
          <w:rFonts w:cs="Arial"/>
          <w:sz w:val="20"/>
          <w:lang w:eastAsia="en-US"/>
        </w:rPr>
      </w:pPr>
      <w:r w:rsidRPr="009025BD">
        <w:rPr>
          <w:rFonts w:cs="Arial"/>
          <w:sz w:val="20"/>
          <w:lang w:eastAsia="en-US"/>
        </w:rPr>
        <w:t>(www.Bundesbank.de &gt; Service &gt; Meldewesen &gt; Bankenstatistik &gt; Zahlungsverkehrsstatistik)</w:t>
      </w:r>
    </w:p>
    <w:p w14:paraId="3430F6E4" w14:textId="77777777" w:rsidR="009025BD" w:rsidRPr="009025BD" w:rsidRDefault="009025BD" w:rsidP="00BF453E">
      <w:pPr>
        <w:autoSpaceDE w:val="0"/>
        <w:autoSpaceDN w:val="0"/>
        <w:adjustRightInd w:val="0"/>
        <w:spacing w:line="276" w:lineRule="auto"/>
        <w:jc w:val="both"/>
        <w:rPr>
          <w:rFonts w:cs="Arial"/>
          <w:sz w:val="20"/>
          <w:lang w:eastAsia="en-US"/>
        </w:rPr>
      </w:pPr>
    </w:p>
    <w:p w14:paraId="557C4EF6" w14:textId="77777777" w:rsidR="009025BD" w:rsidRDefault="00886112" w:rsidP="00BF453E">
      <w:pPr>
        <w:autoSpaceDE w:val="0"/>
        <w:autoSpaceDN w:val="0"/>
        <w:adjustRightInd w:val="0"/>
        <w:spacing w:line="276" w:lineRule="auto"/>
        <w:jc w:val="both"/>
        <w:rPr>
          <w:rFonts w:cs="Arial"/>
          <w:sz w:val="20"/>
          <w:lang w:eastAsia="en-US"/>
        </w:rPr>
      </w:pPr>
      <w:r w:rsidRPr="00886112">
        <w:rPr>
          <w:rFonts w:cs="Arial"/>
          <w:sz w:val="20"/>
          <w:lang w:eastAsia="en-US"/>
        </w:rPr>
        <w:t xml:space="preserve">Für jedes Kartenzahlverfahren werden die Transaktionen </w:t>
      </w:r>
      <w:r w:rsidR="009025BD" w:rsidRPr="009025BD">
        <w:rPr>
          <w:rFonts w:cs="Arial"/>
          <w:sz w:val="20"/>
          <w:lang w:eastAsia="en-US"/>
        </w:rPr>
        <w:t xml:space="preserve">nach Kartenfunktion weiter aufgeschlüsselt sowie danach, ob sie mit oder ohne starke Kundenauthentifizierung durchgeführt wurden. Die </w:t>
      </w:r>
      <w:r w:rsidR="005D4ED3">
        <w:rPr>
          <w:rFonts w:cs="Arial"/>
          <w:sz w:val="20"/>
          <w:lang w:eastAsia="en-US"/>
        </w:rPr>
        <w:t>Transaktionen</w:t>
      </w:r>
      <w:r w:rsidR="009025BD" w:rsidRPr="009025BD">
        <w:rPr>
          <w:rFonts w:cs="Arial"/>
          <w:sz w:val="20"/>
          <w:lang w:eastAsia="en-US"/>
        </w:rPr>
        <w:t xml:space="preserve"> je Kartenzahlverfahren entsprechen der Summe der verschiedenen, sich gegenseitig ausschließenden Kartenfunktionen, die wiederum der </w:t>
      </w:r>
      <w:proofErr w:type="gramStart"/>
      <w:r w:rsidR="009025BD" w:rsidRPr="009025BD">
        <w:rPr>
          <w:rFonts w:cs="Arial"/>
          <w:sz w:val="20"/>
          <w:lang w:eastAsia="en-US"/>
        </w:rPr>
        <w:t>Summe</w:t>
      </w:r>
      <w:proofErr w:type="gramEnd"/>
      <w:r w:rsidR="009025BD" w:rsidRPr="009025BD">
        <w:rPr>
          <w:rFonts w:cs="Arial"/>
          <w:sz w:val="20"/>
          <w:lang w:eastAsia="en-US"/>
        </w:rPr>
        <w:t xml:space="preserve"> der mit oder ohne starke Kundenauthentifizierung durchgeführten Transaktionen entspricht.</w:t>
      </w:r>
    </w:p>
    <w:p w14:paraId="1CEE0DCF" w14:textId="77777777" w:rsidR="009025BD" w:rsidRDefault="009025BD" w:rsidP="00BF453E">
      <w:pPr>
        <w:autoSpaceDE w:val="0"/>
        <w:autoSpaceDN w:val="0"/>
        <w:adjustRightInd w:val="0"/>
        <w:spacing w:line="276" w:lineRule="auto"/>
        <w:jc w:val="both"/>
        <w:rPr>
          <w:rFonts w:cs="Arial"/>
          <w:color w:val="32456D" w:themeColor="accent1" w:themeShade="80"/>
          <w:sz w:val="20"/>
          <w:lang w:eastAsia="en-US"/>
        </w:rPr>
      </w:pPr>
    </w:p>
    <w:p w14:paraId="73947AE3" w14:textId="77777777" w:rsidR="009025BD" w:rsidRPr="00581369" w:rsidRDefault="009025BD" w:rsidP="00BF453E">
      <w:pPr>
        <w:spacing w:line="240" w:lineRule="auto"/>
        <w:jc w:val="both"/>
        <w:outlineLvl w:val="0"/>
        <w:rPr>
          <w:rFonts w:eastAsia="Times New Roman" w:cs="Arial"/>
          <w:color w:val="000000"/>
          <w:sz w:val="20"/>
        </w:rPr>
      </w:pPr>
      <w:r w:rsidRPr="00701969">
        <w:rPr>
          <w:rFonts w:cs="Arial"/>
          <w:i/>
          <w:sz w:val="20"/>
          <w:u w:val="single"/>
          <w:lang w:eastAsia="en-US"/>
        </w:rPr>
        <w:t>Beispiele:</w:t>
      </w:r>
      <w:r w:rsidRPr="00701969">
        <w:rPr>
          <w:rFonts w:cs="Arial"/>
          <w:sz w:val="20"/>
          <w:lang w:eastAsia="en-US"/>
        </w:rPr>
        <w:t xml:space="preserve"> </w:t>
      </w:r>
      <w:r w:rsidRPr="00581369">
        <w:rPr>
          <w:rFonts w:eastAsia="Times New Roman" w:cs="Arial"/>
          <w:color w:val="000000"/>
          <w:sz w:val="20"/>
        </w:rPr>
        <w:t>Kartenzahlung abgewickelt über girocard, Visa, Mastercard, etc. (siehe Anhang 2)</w:t>
      </w:r>
    </w:p>
    <w:p w14:paraId="223B5B9D" w14:textId="779BDFA7" w:rsidR="009025BD" w:rsidRPr="00F67A19" w:rsidRDefault="009025BD" w:rsidP="00BF453E">
      <w:pPr>
        <w:autoSpaceDE w:val="0"/>
        <w:autoSpaceDN w:val="0"/>
        <w:adjustRightInd w:val="0"/>
        <w:spacing w:line="276" w:lineRule="auto"/>
        <w:jc w:val="both"/>
        <w:rPr>
          <w:rFonts w:cs="Arial"/>
          <w:sz w:val="20"/>
          <w:lang w:eastAsia="en-US"/>
        </w:rPr>
      </w:pPr>
    </w:p>
    <w:p w14:paraId="5A366755" w14:textId="0C926841" w:rsidR="009025BD" w:rsidRDefault="009025BD"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 xml:space="preserve">ttent (gesendete Transaktionen); </w:t>
      </w:r>
      <w:r w:rsidRPr="00F23568">
        <w:rPr>
          <w:rFonts w:eastAsia="Times New Roman" w:cs="Arial"/>
          <w:color w:val="000000"/>
          <w:sz w:val="20"/>
        </w:rPr>
        <w:t>Acquirer (empfangene Transaktionen</w:t>
      </w:r>
      <w:r w:rsidR="00367B2B">
        <w:rPr>
          <w:rFonts w:eastAsia="Times New Roman" w:cs="Arial"/>
          <w:color w:val="000000"/>
          <w:sz w:val="20"/>
        </w:rPr>
        <w:t>; für girocard-Zahlungen: Händlerbank, Ausnahme: beim „Treuhandmodell“ der Netzbetreiber</w:t>
      </w:r>
      <w:r w:rsidRPr="00F23568">
        <w:rPr>
          <w:rFonts w:eastAsia="Times New Roman" w:cs="Arial"/>
          <w:color w:val="000000"/>
          <w:sz w:val="20"/>
        </w:rPr>
        <w:t>)</w:t>
      </w:r>
    </w:p>
    <w:p w14:paraId="742704CA" w14:textId="77777777" w:rsidR="00EA5E59" w:rsidRDefault="00EA5E59" w:rsidP="00BF453E">
      <w:pPr>
        <w:autoSpaceDE w:val="0"/>
        <w:autoSpaceDN w:val="0"/>
        <w:adjustRightInd w:val="0"/>
        <w:spacing w:line="276" w:lineRule="auto"/>
        <w:jc w:val="both"/>
        <w:rPr>
          <w:rFonts w:cs="Arial"/>
          <w:color w:val="32456D" w:themeColor="accent1" w:themeShade="80"/>
          <w:sz w:val="20"/>
          <w:lang w:eastAsia="en-US"/>
        </w:rPr>
      </w:pPr>
    </w:p>
    <w:p w14:paraId="17EF9C37" w14:textId="525480C0" w:rsidR="009025BD" w:rsidRPr="004C5DE1" w:rsidRDefault="009025BD" w:rsidP="004A254C">
      <w:pPr>
        <w:pStyle w:val="StatistikUeberschrift"/>
        <w:keepNext/>
        <w:spacing w:line="276" w:lineRule="auto"/>
        <w:jc w:val="both"/>
      </w:pPr>
      <w:r w:rsidRPr="004C5DE1">
        <w:t>PCP</w:t>
      </w:r>
      <w:r>
        <w:t>.2.R.PCS.1</w:t>
      </w:r>
      <w:r w:rsidRPr="004C5DE1">
        <w:tab/>
      </w:r>
      <w:r w:rsidR="006F33B5">
        <w:t>M</w:t>
      </w:r>
      <w:r w:rsidRPr="009025BD">
        <w:t>it Debitkarten</w:t>
      </w:r>
    </w:p>
    <w:p w14:paraId="5E48B3EF" w14:textId="77777777" w:rsidR="009025BD" w:rsidRPr="00F23568" w:rsidRDefault="009025BD" w:rsidP="004A254C">
      <w:pPr>
        <w:keepNext/>
        <w:autoSpaceDE w:val="0"/>
        <w:autoSpaceDN w:val="0"/>
        <w:adjustRightInd w:val="0"/>
        <w:spacing w:line="276" w:lineRule="auto"/>
        <w:jc w:val="both"/>
        <w:rPr>
          <w:rFonts w:cs="Arial"/>
          <w:sz w:val="20"/>
          <w:lang w:eastAsia="en-US"/>
        </w:rPr>
      </w:pPr>
    </w:p>
    <w:p w14:paraId="262BBC61" w14:textId="2B8CA30F" w:rsidR="009025BD" w:rsidRDefault="006F33B5" w:rsidP="00BF453E">
      <w:pPr>
        <w:autoSpaceDE w:val="0"/>
        <w:autoSpaceDN w:val="0"/>
        <w:adjustRightInd w:val="0"/>
        <w:spacing w:line="276" w:lineRule="auto"/>
        <w:jc w:val="both"/>
        <w:rPr>
          <w:rFonts w:cs="Arial"/>
          <w:sz w:val="20"/>
          <w:lang w:eastAsia="en-US"/>
        </w:rPr>
      </w:pPr>
      <w:r w:rsidRPr="006F33B5">
        <w:rPr>
          <w:rFonts w:cs="Arial"/>
          <w:sz w:val="20"/>
          <w:lang w:eastAsia="en-US"/>
        </w:rPr>
        <w:t>In diesen Positionen sind elektronisch als Fernzahlung ausgelöste Kartenzahlungen, die mit im Schema ZVS2 gemeldeten Debitkarten (I21) durchgeführt werden, für jedes Kartenzahlverfahren einzeln zu melden.</w:t>
      </w:r>
    </w:p>
    <w:p w14:paraId="76E6A5EF" w14:textId="77777777" w:rsidR="006F33B5" w:rsidRDefault="006F33B5" w:rsidP="00BF453E">
      <w:pPr>
        <w:autoSpaceDE w:val="0"/>
        <w:autoSpaceDN w:val="0"/>
        <w:adjustRightInd w:val="0"/>
        <w:spacing w:line="276" w:lineRule="auto"/>
        <w:jc w:val="both"/>
        <w:rPr>
          <w:rFonts w:cs="Arial"/>
          <w:color w:val="32456D" w:themeColor="accent1" w:themeShade="80"/>
          <w:sz w:val="20"/>
          <w:lang w:eastAsia="en-US"/>
        </w:rPr>
      </w:pPr>
    </w:p>
    <w:p w14:paraId="0978B3B8" w14:textId="77777777" w:rsidR="009025BD" w:rsidRDefault="009025BD" w:rsidP="00BF453E">
      <w:pPr>
        <w:spacing w:line="240" w:lineRule="auto"/>
        <w:jc w:val="both"/>
        <w:outlineLvl w:val="0"/>
        <w:rPr>
          <w:rFonts w:eastAsia="Times New Roman" w:cs="Arial"/>
          <w:color w:val="000000"/>
          <w:sz w:val="20"/>
        </w:rPr>
      </w:pPr>
      <w:r w:rsidRPr="00701969">
        <w:rPr>
          <w:rFonts w:cs="Arial"/>
          <w:i/>
          <w:sz w:val="20"/>
          <w:u w:val="single"/>
          <w:lang w:eastAsia="en-US"/>
        </w:rPr>
        <w:t>Beispiele:</w:t>
      </w:r>
      <w:r w:rsidRPr="00701969">
        <w:rPr>
          <w:rFonts w:cs="Arial"/>
          <w:sz w:val="20"/>
          <w:lang w:eastAsia="en-US"/>
        </w:rPr>
        <w:t xml:space="preserve"> </w:t>
      </w:r>
      <w:r w:rsidR="006F33B5" w:rsidRPr="006F33B5">
        <w:rPr>
          <w:rFonts w:eastAsia="Times New Roman" w:cs="Arial"/>
          <w:color w:val="000000"/>
          <w:sz w:val="20"/>
        </w:rPr>
        <w:t>Physische Karten mit der Aufschrift "Debit", Digitale Debitkarten in einem Wallet; Reine Prepaidkarten, die nicht die Definition einer E-Geldkarte erfüllen,</w:t>
      </w:r>
      <w:r w:rsidR="006F33B5">
        <w:rPr>
          <w:rFonts w:eastAsia="Times New Roman" w:cs="Arial"/>
          <w:color w:val="000000"/>
          <w:sz w:val="20"/>
        </w:rPr>
        <w:t xml:space="preserve"> </w:t>
      </w:r>
      <w:r w:rsidR="006F33B5" w:rsidRPr="006F33B5">
        <w:rPr>
          <w:rFonts w:eastAsia="Times New Roman" w:cs="Arial"/>
          <w:color w:val="000000"/>
          <w:sz w:val="20"/>
        </w:rPr>
        <w:t>Debitkarten mit dem „Brand“ einer Kreditkartengesellschaft</w:t>
      </w:r>
    </w:p>
    <w:p w14:paraId="769350EA" w14:textId="77777777" w:rsidR="006F33B5" w:rsidRDefault="006F33B5" w:rsidP="00BF453E">
      <w:pPr>
        <w:spacing w:line="240" w:lineRule="auto"/>
        <w:jc w:val="both"/>
        <w:outlineLvl w:val="0"/>
        <w:rPr>
          <w:rFonts w:eastAsia="Times New Roman" w:cs="Arial"/>
          <w:color w:val="000000"/>
          <w:sz w:val="20"/>
        </w:rPr>
      </w:pPr>
    </w:p>
    <w:p w14:paraId="0C940E42" w14:textId="5838A7EC" w:rsidR="006F33B5" w:rsidRDefault="006F33B5" w:rsidP="00BF453E">
      <w:pPr>
        <w:spacing w:line="240" w:lineRule="auto"/>
        <w:jc w:val="both"/>
        <w:outlineLvl w:val="0"/>
        <w:rPr>
          <w:rFonts w:eastAsia="Times New Roman" w:cs="Arial"/>
          <w:color w:val="000000"/>
          <w:sz w:val="20"/>
        </w:rPr>
      </w:pPr>
      <w:r>
        <w:rPr>
          <w:rFonts w:cs="Arial"/>
          <w:i/>
          <w:sz w:val="20"/>
          <w:u w:val="single"/>
          <w:lang w:eastAsia="en-US"/>
        </w:rPr>
        <w:t>Gegenb</w:t>
      </w:r>
      <w:r w:rsidRPr="00701969">
        <w:rPr>
          <w:rFonts w:cs="Arial"/>
          <w:i/>
          <w:sz w:val="20"/>
          <w:u w:val="single"/>
          <w:lang w:eastAsia="en-US"/>
        </w:rPr>
        <w:t>eispiele:</w:t>
      </w:r>
      <w:r w:rsidRPr="00701969">
        <w:rPr>
          <w:rFonts w:cs="Arial"/>
          <w:sz w:val="20"/>
          <w:lang w:eastAsia="en-US"/>
        </w:rPr>
        <w:t xml:space="preserve"> </w:t>
      </w:r>
      <w:r w:rsidRPr="006F33B5">
        <w:rPr>
          <w:rFonts w:eastAsia="Times New Roman" w:cs="Arial"/>
          <w:color w:val="000000"/>
          <w:sz w:val="20"/>
        </w:rPr>
        <w:t>Kundenkarten, mit denen keine Zahlungen, sondern nur Bargeldabhebungen möglich sind,</w:t>
      </w:r>
      <w:r>
        <w:rPr>
          <w:rFonts w:eastAsia="Times New Roman" w:cs="Arial"/>
          <w:color w:val="000000"/>
          <w:sz w:val="20"/>
        </w:rPr>
        <w:t xml:space="preserve"> r</w:t>
      </w:r>
      <w:r w:rsidRPr="006F33B5">
        <w:rPr>
          <w:rFonts w:eastAsia="Times New Roman" w:cs="Arial"/>
          <w:color w:val="000000"/>
          <w:sz w:val="20"/>
        </w:rPr>
        <w:t>eine E-Geldkarten,</w:t>
      </w:r>
      <w:r>
        <w:rPr>
          <w:rFonts w:eastAsia="Times New Roman" w:cs="Arial"/>
          <w:color w:val="000000"/>
          <w:sz w:val="20"/>
        </w:rPr>
        <w:t xml:space="preserve"> </w:t>
      </w:r>
      <w:r w:rsidRPr="006F33B5">
        <w:rPr>
          <w:rFonts w:eastAsia="Times New Roman" w:cs="Arial"/>
          <w:color w:val="000000"/>
          <w:sz w:val="20"/>
        </w:rPr>
        <w:t>Prepaidkarten mit limitiertem Einsatzgebiet (Stadionkarten, Gutscheinkarten eines Händle</w:t>
      </w:r>
      <w:r w:rsidR="0019519D">
        <w:rPr>
          <w:rFonts w:eastAsia="Times New Roman" w:cs="Arial"/>
          <w:color w:val="000000"/>
          <w:sz w:val="20"/>
        </w:rPr>
        <w:t>r</w:t>
      </w:r>
      <w:r w:rsidRPr="006F33B5">
        <w:rPr>
          <w:rFonts w:eastAsia="Times New Roman" w:cs="Arial"/>
          <w:color w:val="000000"/>
          <w:sz w:val="20"/>
        </w:rPr>
        <w:t>s etc.)</w:t>
      </w:r>
    </w:p>
    <w:p w14:paraId="26F3A729" w14:textId="3C6E8A74" w:rsidR="006F33B5" w:rsidRPr="00F67A19" w:rsidRDefault="006F33B5" w:rsidP="00BF453E">
      <w:pPr>
        <w:spacing w:line="240" w:lineRule="auto"/>
        <w:jc w:val="both"/>
        <w:outlineLvl w:val="0"/>
        <w:rPr>
          <w:rFonts w:cs="Arial"/>
          <w:sz w:val="20"/>
          <w:lang w:eastAsia="en-US"/>
        </w:rPr>
      </w:pPr>
    </w:p>
    <w:p w14:paraId="6C6097AC" w14:textId="4FB932A2" w:rsidR="009025BD" w:rsidRDefault="009025BD"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 xml:space="preserve">ttent (gesendete Transaktionen); </w:t>
      </w:r>
      <w:r w:rsidRPr="00F23568">
        <w:rPr>
          <w:rFonts w:eastAsia="Times New Roman" w:cs="Arial"/>
          <w:color w:val="000000"/>
          <w:sz w:val="20"/>
        </w:rPr>
        <w:t>Acquirer (empfangene Transaktionen</w:t>
      </w:r>
      <w:r w:rsidR="0059563A">
        <w:rPr>
          <w:rFonts w:eastAsia="Times New Roman" w:cs="Arial"/>
          <w:color w:val="000000"/>
          <w:sz w:val="20"/>
        </w:rPr>
        <w:t>; für gir</w:t>
      </w:r>
      <w:r w:rsidR="000C3EF3">
        <w:rPr>
          <w:rFonts w:eastAsia="Times New Roman" w:cs="Arial"/>
          <w:color w:val="000000"/>
          <w:sz w:val="20"/>
        </w:rPr>
        <w:t>o</w:t>
      </w:r>
      <w:r w:rsidR="0059563A">
        <w:rPr>
          <w:rFonts w:eastAsia="Times New Roman" w:cs="Arial"/>
          <w:color w:val="000000"/>
          <w:sz w:val="20"/>
        </w:rPr>
        <w:t>card-Zahlungen: Händlerbank, Ausnahme: beim „Treuhandmodell“ der Netzbetreiber</w:t>
      </w:r>
      <w:r w:rsidRPr="00F23568">
        <w:rPr>
          <w:rFonts w:eastAsia="Times New Roman" w:cs="Arial"/>
          <w:color w:val="000000"/>
          <w:sz w:val="20"/>
        </w:rPr>
        <w:t>)</w:t>
      </w:r>
    </w:p>
    <w:p w14:paraId="50A7A223" w14:textId="77777777" w:rsidR="00E41E27" w:rsidRDefault="00E41E27" w:rsidP="00BF453E">
      <w:pPr>
        <w:spacing w:line="240" w:lineRule="auto"/>
        <w:jc w:val="both"/>
        <w:rPr>
          <w:rFonts w:eastAsia="Times New Roman" w:cs="Arial"/>
          <w:color w:val="000000"/>
          <w:sz w:val="20"/>
        </w:rPr>
      </w:pPr>
    </w:p>
    <w:p w14:paraId="4A03EDE8" w14:textId="268F1F63" w:rsidR="00E41E27" w:rsidRPr="00341DE5" w:rsidRDefault="00E41E27" w:rsidP="00BF453E">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sidRPr="00E41E27">
        <w:rPr>
          <w:sz w:val="20"/>
        </w:rPr>
        <w:t xml:space="preserve">PCP.2.R.PCS.1 </w:t>
      </w:r>
      <w:r w:rsidRPr="00E41E27">
        <w:rPr>
          <w:rFonts w:cs="Arial"/>
          <w:sz w:val="20"/>
          <w:lang w:eastAsia="en-US"/>
        </w:rPr>
        <w:t>ist</w:t>
      </w:r>
      <w:r>
        <w:rPr>
          <w:rFonts w:cs="Arial"/>
          <w:sz w:val="20"/>
          <w:lang w:eastAsia="en-US"/>
        </w:rPr>
        <w:t xml:space="preserve"> eine Teilmenge der </w:t>
      </w:r>
      <w:r w:rsidR="00C36C51">
        <w:rPr>
          <w:rFonts w:cs="Arial"/>
          <w:sz w:val="20"/>
          <w:lang w:eastAsia="en-US"/>
        </w:rPr>
        <w:t xml:space="preserve">bisherigen </w:t>
      </w:r>
      <w:r>
        <w:rPr>
          <w:rFonts w:cs="Arial"/>
          <w:sz w:val="20"/>
          <w:lang w:eastAsia="en-US"/>
        </w:rPr>
        <w:t>Position T1.I121.</w:t>
      </w:r>
    </w:p>
    <w:p w14:paraId="13CACB47" w14:textId="77777777" w:rsidR="00E41E27" w:rsidRDefault="00E41E27" w:rsidP="00BF453E">
      <w:pPr>
        <w:spacing w:line="240" w:lineRule="auto"/>
        <w:jc w:val="both"/>
        <w:rPr>
          <w:rFonts w:eastAsia="Times New Roman" w:cs="Arial"/>
          <w:color w:val="000000"/>
          <w:sz w:val="20"/>
        </w:rPr>
      </w:pPr>
    </w:p>
    <w:p w14:paraId="244E7BCE" w14:textId="0358CE62" w:rsidR="006F33B5" w:rsidRPr="004C5DE1" w:rsidRDefault="006F33B5" w:rsidP="008A7AE3">
      <w:pPr>
        <w:pStyle w:val="StatistikUeberschrift"/>
        <w:keepNext/>
        <w:spacing w:line="276" w:lineRule="auto"/>
        <w:jc w:val="both"/>
      </w:pPr>
      <w:r w:rsidRPr="004C5DE1">
        <w:t>PCP</w:t>
      </w:r>
      <w:r>
        <w:t>.2.R.PCS.2</w:t>
      </w:r>
      <w:r w:rsidRPr="004C5DE1">
        <w:tab/>
      </w:r>
      <w:r>
        <w:t>M</w:t>
      </w:r>
      <w:r w:rsidRPr="009025BD">
        <w:t xml:space="preserve">it </w:t>
      </w:r>
      <w:r w:rsidRPr="006F33B5">
        <w:t>Kreditkarten ohne Kreditfunktion</w:t>
      </w:r>
    </w:p>
    <w:p w14:paraId="71F04DBF" w14:textId="77777777" w:rsidR="006F33B5" w:rsidRPr="00F23568" w:rsidRDefault="006F33B5" w:rsidP="008A7AE3">
      <w:pPr>
        <w:keepNext/>
        <w:autoSpaceDE w:val="0"/>
        <w:autoSpaceDN w:val="0"/>
        <w:adjustRightInd w:val="0"/>
        <w:spacing w:line="276" w:lineRule="auto"/>
        <w:jc w:val="both"/>
        <w:rPr>
          <w:rFonts w:cs="Arial"/>
          <w:sz w:val="20"/>
          <w:lang w:eastAsia="en-US"/>
        </w:rPr>
      </w:pPr>
    </w:p>
    <w:p w14:paraId="2AE39645" w14:textId="069E2A12" w:rsidR="006F33B5" w:rsidRDefault="006F33B5" w:rsidP="00BF453E">
      <w:pPr>
        <w:autoSpaceDE w:val="0"/>
        <w:autoSpaceDN w:val="0"/>
        <w:adjustRightInd w:val="0"/>
        <w:spacing w:line="276" w:lineRule="auto"/>
        <w:jc w:val="both"/>
        <w:rPr>
          <w:rFonts w:cs="Arial"/>
          <w:sz w:val="20"/>
          <w:lang w:eastAsia="en-US"/>
        </w:rPr>
      </w:pPr>
      <w:r w:rsidRPr="006F33B5">
        <w:rPr>
          <w:rFonts w:cs="Arial"/>
          <w:sz w:val="20"/>
          <w:lang w:eastAsia="en-US"/>
        </w:rPr>
        <w:t>In diesen Positionen sind elektronisch als Fernzahlung ausgelöste Kartenzahlungen, die mit im Schema ZVS2 gemeldeten Kreditkarten ohne Kreditfunktion (I22) durchgeführt werden, für jedes Kartenzahlverfahren einzeln zu melden.</w:t>
      </w:r>
    </w:p>
    <w:p w14:paraId="78088E89" w14:textId="77777777" w:rsidR="006F33B5" w:rsidRDefault="006F33B5" w:rsidP="00BF453E">
      <w:pPr>
        <w:autoSpaceDE w:val="0"/>
        <w:autoSpaceDN w:val="0"/>
        <w:adjustRightInd w:val="0"/>
        <w:spacing w:line="276" w:lineRule="auto"/>
        <w:jc w:val="both"/>
        <w:rPr>
          <w:rFonts w:cs="Arial"/>
          <w:color w:val="32456D" w:themeColor="accent1" w:themeShade="80"/>
          <w:sz w:val="20"/>
          <w:lang w:eastAsia="en-US"/>
        </w:rPr>
      </w:pPr>
    </w:p>
    <w:p w14:paraId="7B5103D2" w14:textId="77777777" w:rsidR="006F33B5" w:rsidRPr="006F33B5" w:rsidRDefault="006F33B5" w:rsidP="00BF453E">
      <w:pPr>
        <w:spacing w:line="240" w:lineRule="auto"/>
        <w:jc w:val="both"/>
        <w:outlineLvl w:val="0"/>
        <w:rPr>
          <w:rFonts w:eastAsia="Times New Roman" w:cs="Arial"/>
          <w:color w:val="000000"/>
          <w:sz w:val="20"/>
        </w:rPr>
      </w:pPr>
      <w:r w:rsidRPr="006F33B5">
        <w:rPr>
          <w:rFonts w:cs="Arial"/>
          <w:i/>
          <w:sz w:val="20"/>
          <w:u w:val="single"/>
          <w:lang w:eastAsia="en-US"/>
        </w:rPr>
        <w:t>Beispiele:</w:t>
      </w:r>
      <w:r w:rsidRPr="006F33B5">
        <w:rPr>
          <w:rFonts w:cs="Arial"/>
          <w:sz w:val="20"/>
          <w:lang w:eastAsia="en-US"/>
        </w:rPr>
        <w:t xml:space="preserve"> </w:t>
      </w:r>
      <w:r w:rsidRPr="006F33B5">
        <w:rPr>
          <w:rFonts w:eastAsia="Times New Roman" w:cs="Arial"/>
          <w:color w:val="000000"/>
          <w:sz w:val="20"/>
        </w:rPr>
        <w:t>Charge Cards, Delayed Debit Cards,</w:t>
      </w:r>
      <w:r>
        <w:rPr>
          <w:rFonts w:eastAsia="Times New Roman" w:cs="Arial"/>
          <w:color w:val="000000"/>
          <w:sz w:val="20"/>
        </w:rPr>
        <w:t xml:space="preserve"> </w:t>
      </w:r>
      <w:r w:rsidRPr="006F33B5">
        <w:rPr>
          <w:rFonts w:eastAsia="Times New Roman" w:cs="Arial"/>
          <w:color w:val="000000"/>
          <w:sz w:val="20"/>
        </w:rPr>
        <w:t>Kreditkarten ohne Kreditfunktion, die auch mit Guthaben aufgeladen werden können</w:t>
      </w:r>
    </w:p>
    <w:p w14:paraId="6E0C7869" w14:textId="77777777" w:rsidR="006F33B5" w:rsidRPr="006F33B5" w:rsidRDefault="006F33B5" w:rsidP="00BF453E">
      <w:pPr>
        <w:spacing w:line="240" w:lineRule="auto"/>
        <w:jc w:val="both"/>
        <w:outlineLvl w:val="0"/>
        <w:rPr>
          <w:rFonts w:eastAsia="Times New Roman" w:cs="Arial"/>
          <w:color w:val="000000"/>
          <w:sz w:val="20"/>
        </w:rPr>
      </w:pPr>
    </w:p>
    <w:p w14:paraId="6F744E5A" w14:textId="77777777" w:rsidR="006F33B5" w:rsidRDefault="006F33B5" w:rsidP="00BF453E">
      <w:pPr>
        <w:spacing w:line="240" w:lineRule="auto"/>
        <w:jc w:val="both"/>
        <w:outlineLvl w:val="0"/>
        <w:rPr>
          <w:rFonts w:eastAsia="Times New Roman" w:cs="Arial"/>
          <w:color w:val="000000"/>
          <w:sz w:val="20"/>
        </w:rPr>
      </w:pPr>
      <w:r>
        <w:rPr>
          <w:rFonts w:cs="Arial"/>
          <w:i/>
          <w:sz w:val="20"/>
          <w:u w:val="single"/>
          <w:lang w:eastAsia="en-US"/>
        </w:rPr>
        <w:t>Gegenb</w:t>
      </w:r>
      <w:r w:rsidRPr="00701969">
        <w:rPr>
          <w:rFonts w:cs="Arial"/>
          <w:i/>
          <w:sz w:val="20"/>
          <w:u w:val="single"/>
          <w:lang w:eastAsia="en-US"/>
        </w:rPr>
        <w:t>eispiele:</w:t>
      </w:r>
      <w:r w:rsidRPr="00701969">
        <w:rPr>
          <w:rFonts w:cs="Arial"/>
          <w:sz w:val="20"/>
          <w:lang w:eastAsia="en-US"/>
        </w:rPr>
        <w:t xml:space="preserve"> </w:t>
      </w:r>
      <w:r w:rsidRPr="006F33B5">
        <w:rPr>
          <w:rFonts w:eastAsia="Times New Roman" w:cs="Arial"/>
          <w:color w:val="000000"/>
          <w:sz w:val="20"/>
        </w:rPr>
        <w:t>Reine Prepaidkarten (Bsp. BasicCards),</w:t>
      </w:r>
      <w:r>
        <w:rPr>
          <w:rFonts w:eastAsia="Times New Roman" w:cs="Arial"/>
          <w:color w:val="000000"/>
          <w:sz w:val="20"/>
        </w:rPr>
        <w:t xml:space="preserve"> </w:t>
      </w:r>
      <w:r w:rsidRPr="006F33B5">
        <w:rPr>
          <w:rFonts w:eastAsia="Times New Roman" w:cs="Arial"/>
          <w:color w:val="000000"/>
          <w:sz w:val="20"/>
        </w:rPr>
        <w:t>Debitkarten,</w:t>
      </w:r>
      <w:r>
        <w:rPr>
          <w:rFonts w:eastAsia="Times New Roman" w:cs="Arial"/>
          <w:color w:val="000000"/>
          <w:sz w:val="20"/>
        </w:rPr>
        <w:t xml:space="preserve"> </w:t>
      </w:r>
      <w:r w:rsidRPr="006F33B5">
        <w:rPr>
          <w:rFonts w:eastAsia="Times New Roman" w:cs="Arial"/>
          <w:color w:val="000000"/>
          <w:sz w:val="20"/>
        </w:rPr>
        <w:t>Kreditkarten mit Kreditfunktion</w:t>
      </w:r>
    </w:p>
    <w:p w14:paraId="5BEEB66C" w14:textId="77777777" w:rsidR="006F33B5" w:rsidRPr="006F33B5" w:rsidRDefault="006F33B5" w:rsidP="00BF453E">
      <w:pPr>
        <w:spacing w:line="240" w:lineRule="auto"/>
        <w:jc w:val="both"/>
        <w:outlineLvl w:val="0"/>
        <w:rPr>
          <w:rFonts w:eastAsia="Times New Roman" w:cs="Arial"/>
          <w:color w:val="000000"/>
          <w:sz w:val="20"/>
        </w:rPr>
      </w:pPr>
    </w:p>
    <w:p w14:paraId="6FD94471" w14:textId="77777777" w:rsidR="006F33B5" w:rsidRDefault="006F33B5"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 xml:space="preserve">ttent (gesendete Transaktionen); </w:t>
      </w:r>
      <w:r w:rsidRPr="00F23568">
        <w:rPr>
          <w:rFonts w:eastAsia="Times New Roman" w:cs="Arial"/>
          <w:color w:val="000000"/>
          <w:sz w:val="20"/>
        </w:rPr>
        <w:t>Acquirer (empfangene Transaktionen)</w:t>
      </w:r>
    </w:p>
    <w:p w14:paraId="7D23A2E0" w14:textId="77777777" w:rsidR="00E41E27" w:rsidRDefault="00E41E27" w:rsidP="00BF453E">
      <w:pPr>
        <w:spacing w:line="240" w:lineRule="auto"/>
        <w:jc w:val="both"/>
        <w:rPr>
          <w:rFonts w:eastAsia="Times New Roman" w:cs="Arial"/>
          <w:color w:val="000000"/>
          <w:sz w:val="20"/>
        </w:rPr>
      </w:pPr>
    </w:p>
    <w:p w14:paraId="5B2C6715" w14:textId="1C04B7A1" w:rsidR="00E41E27" w:rsidRPr="00E41E27" w:rsidRDefault="00E41E27" w:rsidP="00BF453E">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sidRPr="00E41E27">
        <w:rPr>
          <w:sz w:val="20"/>
        </w:rPr>
        <w:t>PCP</w:t>
      </w:r>
      <w:r>
        <w:rPr>
          <w:sz w:val="20"/>
        </w:rPr>
        <w:t>.2.R.PCS.2</w:t>
      </w:r>
      <w:r w:rsidRPr="00E41E27">
        <w:rPr>
          <w:sz w:val="20"/>
        </w:rPr>
        <w:t xml:space="preserve"> </w:t>
      </w:r>
      <w:r w:rsidRPr="00E41E27">
        <w:rPr>
          <w:rFonts w:cs="Arial"/>
          <w:sz w:val="20"/>
          <w:lang w:eastAsia="en-US"/>
        </w:rPr>
        <w:t>ist</w:t>
      </w:r>
      <w:r>
        <w:rPr>
          <w:rFonts w:cs="Arial"/>
          <w:sz w:val="20"/>
          <w:lang w:eastAsia="en-US"/>
        </w:rPr>
        <w:t xml:space="preserve"> eine Teilmenge der </w:t>
      </w:r>
      <w:r w:rsidR="000039AF">
        <w:rPr>
          <w:rFonts w:cs="Arial"/>
          <w:sz w:val="20"/>
          <w:lang w:eastAsia="en-US"/>
        </w:rPr>
        <w:t xml:space="preserve">bisherigen </w:t>
      </w:r>
      <w:r>
        <w:rPr>
          <w:rFonts w:cs="Arial"/>
          <w:sz w:val="20"/>
          <w:lang w:eastAsia="en-US"/>
        </w:rPr>
        <w:t>Position T1.I122.</w:t>
      </w:r>
    </w:p>
    <w:p w14:paraId="517B6645" w14:textId="77777777" w:rsidR="006F33B5" w:rsidRDefault="006F33B5" w:rsidP="00BF453E">
      <w:pPr>
        <w:autoSpaceDE w:val="0"/>
        <w:autoSpaceDN w:val="0"/>
        <w:adjustRightInd w:val="0"/>
        <w:spacing w:line="276" w:lineRule="auto"/>
        <w:jc w:val="both"/>
        <w:rPr>
          <w:rFonts w:cs="Arial"/>
          <w:color w:val="32456D" w:themeColor="accent1" w:themeShade="80"/>
          <w:sz w:val="20"/>
          <w:lang w:eastAsia="en-US"/>
        </w:rPr>
      </w:pPr>
    </w:p>
    <w:p w14:paraId="060F5683" w14:textId="5B1B0CC9" w:rsidR="006F33B5" w:rsidRPr="004C5DE1" w:rsidRDefault="006F33B5" w:rsidP="00BF453E">
      <w:pPr>
        <w:pStyle w:val="StatistikUeberschrift"/>
        <w:spacing w:line="276" w:lineRule="auto"/>
        <w:jc w:val="both"/>
      </w:pPr>
      <w:r w:rsidRPr="004C5DE1">
        <w:t>PCP</w:t>
      </w:r>
      <w:r>
        <w:t>.2.R.PCS.3</w:t>
      </w:r>
      <w:r w:rsidRPr="004C5DE1">
        <w:tab/>
      </w:r>
      <w:r>
        <w:t>M</w:t>
      </w:r>
      <w:r w:rsidRPr="009025BD">
        <w:t xml:space="preserve">it </w:t>
      </w:r>
      <w:r>
        <w:t>Kreditkarten mit</w:t>
      </w:r>
      <w:r w:rsidRPr="006F33B5">
        <w:t xml:space="preserve"> Kreditfunktion</w:t>
      </w:r>
    </w:p>
    <w:p w14:paraId="15769338" w14:textId="77777777" w:rsidR="006F33B5" w:rsidRPr="00F23568" w:rsidRDefault="006F33B5" w:rsidP="00BF453E">
      <w:pPr>
        <w:autoSpaceDE w:val="0"/>
        <w:autoSpaceDN w:val="0"/>
        <w:adjustRightInd w:val="0"/>
        <w:spacing w:line="276" w:lineRule="auto"/>
        <w:jc w:val="both"/>
        <w:rPr>
          <w:rFonts w:cs="Arial"/>
          <w:sz w:val="20"/>
          <w:lang w:eastAsia="en-US"/>
        </w:rPr>
      </w:pPr>
    </w:p>
    <w:p w14:paraId="00FA8498" w14:textId="0BB4629C" w:rsidR="006F33B5" w:rsidRDefault="009577D4" w:rsidP="00BF453E">
      <w:pPr>
        <w:autoSpaceDE w:val="0"/>
        <w:autoSpaceDN w:val="0"/>
        <w:adjustRightInd w:val="0"/>
        <w:spacing w:line="276" w:lineRule="auto"/>
        <w:jc w:val="both"/>
        <w:rPr>
          <w:rFonts w:cs="Arial"/>
          <w:sz w:val="20"/>
          <w:lang w:eastAsia="en-US"/>
        </w:rPr>
      </w:pPr>
      <w:r w:rsidRPr="009577D4">
        <w:rPr>
          <w:rFonts w:cs="Arial"/>
          <w:sz w:val="20"/>
          <w:lang w:eastAsia="en-US"/>
        </w:rPr>
        <w:t xml:space="preserve">In diesen Positionen sind elektronisch als Fernzahlung ausgelöste Kartenzahlungen, die mit im Schema ZVS2 gemeldeten Kreditkarten </w:t>
      </w:r>
      <w:r w:rsidR="000039AF">
        <w:rPr>
          <w:rFonts w:cs="Arial"/>
          <w:sz w:val="20"/>
          <w:lang w:eastAsia="en-US"/>
        </w:rPr>
        <w:t>mit</w:t>
      </w:r>
      <w:r w:rsidR="000039AF" w:rsidRPr="009577D4">
        <w:rPr>
          <w:rFonts w:cs="Arial"/>
          <w:sz w:val="20"/>
          <w:lang w:eastAsia="en-US"/>
        </w:rPr>
        <w:t xml:space="preserve"> </w:t>
      </w:r>
      <w:r w:rsidRPr="009577D4">
        <w:rPr>
          <w:rFonts w:cs="Arial"/>
          <w:sz w:val="20"/>
          <w:lang w:eastAsia="en-US"/>
        </w:rPr>
        <w:t>Kreditfunktion (I23) durchgeführt werden, für jedes Kartenzahlverfahren einzeln zu melden.</w:t>
      </w:r>
    </w:p>
    <w:p w14:paraId="25BD6601" w14:textId="77777777" w:rsidR="009577D4" w:rsidRDefault="009577D4" w:rsidP="00BF453E">
      <w:pPr>
        <w:autoSpaceDE w:val="0"/>
        <w:autoSpaceDN w:val="0"/>
        <w:adjustRightInd w:val="0"/>
        <w:spacing w:line="276" w:lineRule="auto"/>
        <w:jc w:val="both"/>
        <w:rPr>
          <w:rFonts w:cs="Arial"/>
          <w:color w:val="32456D" w:themeColor="accent1" w:themeShade="80"/>
          <w:sz w:val="20"/>
          <w:lang w:eastAsia="en-US"/>
        </w:rPr>
      </w:pPr>
    </w:p>
    <w:p w14:paraId="6DFF0356" w14:textId="450C2E51" w:rsidR="006F33B5" w:rsidRPr="006F33B5" w:rsidRDefault="006F33B5" w:rsidP="00BF453E">
      <w:pPr>
        <w:spacing w:line="240" w:lineRule="auto"/>
        <w:jc w:val="both"/>
        <w:outlineLvl w:val="0"/>
        <w:rPr>
          <w:rFonts w:eastAsia="Times New Roman" w:cs="Arial"/>
          <w:color w:val="000000"/>
          <w:sz w:val="20"/>
        </w:rPr>
      </w:pPr>
      <w:r w:rsidRPr="006F33B5">
        <w:rPr>
          <w:rFonts w:cs="Arial"/>
          <w:i/>
          <w:sz w:val="20"/>
          <w:u w:val="single"/>
          <w:lang w:eastAsia="en-US"/>
        </w:rPr>
        <w:t>Beispiele:</w:t>
      </w:r>
      <w:r w:rsidR="00E120AB">
        <w:rPr>
          <w:rFonts w:cs="Arial"/>
          <w:sz w:val="20"/>
          <w:lang w:eastAsia="en-US"/>
        </w:rPr>
        <w:t xml:space="preserve"> </w:t>
      </w:r>
      <w:r w:rsidRPr="006F33B5">
        <w:rPr>
          <w:rFonts w:eastAsia="Times New Roman" w:cs="Arial"/>
          <w:color w:val="000000"/>
          <w:sz w:val="20"/>
        </w:rPr>
        <w:t>Kreditkarten mit Kreditfunktion, die auch mit Guthaben aufgeladen werden können (mit Prepaidfunktion)</w:t>
      </w:r>
    </w:p>
    <w:p w14:paraId="6B2FF0D0" w14:textId="77777777" w:rsidR="006F33B5" w:rsidRPr="006F33B5" w:rsidRDefault="006F33B5" w:rsidP="00BF453E">
      <w:pPr>
        <w:spacing w:line="240" w:lineRule="auto"/>
        <w:jc w:val="both"/>
        <w:outlineLvl w:val="0"/>
        <w:rPr>
          <w:rFonts w:eastAsia="Times New Roman" w:cs="Arial"/>
          <w:color w:val="000000"/>
          <w:sz w:val="20"/>
        </w:rPr>
      </w:pPr>
    </w:p>
    <w:p w14:paraId="293659D2" w14:textId="77777777" w:rsidR="006F33B5" w:rsidRPr="003F404A" w:rsidRDefault="006F33B5" w:rsidP="00BF453E">
      <w:pPr>
        <w:spacing w:line="240" w:lineRule="auto"/>
        <w:jc w:val="both"/>
        <w:outlineLvl w:val="0"/>
        <w:rPr>
          <w:rFonts w:eastAsia="Times New Roman" w:cs="Arial"/>
          <w:color w:val="000000"/>
          <w:sz w:val="20"/>
        </w:rPr>
      </w:pPr>
      <w:r w:rsidRPr="003F404A">
        <w:rPr>
          <w:rFonts w:cs="Arial"/>
          <w:i/>
          <w:sz w:val="20"/>
          <w:u w:val="single"/>
          <w:lang w:eastAsia="en-US"/>
        </w:rPr>
        <w:lastRenderedPageBreak/>
        <w:t>Gegenbeispiele:</w:t>
      </w:r>
      <w:r w:rsidRPr="003F404A">
        <w:rPr>
          <w:rFonts w:cs="Arial"/>
          <w:sz w:val="20"/>
          <w:lang w:eastAsia="en-US"/>
        </w:rPr>
        <w:t xml:space="preserve"> </w:t>
      </w:r>
      <w:r w:rsidRPr="003F404A">
        <w:rPr>
          <w:rFonts w:eastAsia="Times New Roman" w:cs="Arial"/>
          <w:color w:val="000000"/>
          <w:sz w:val="20"/>
        </w:rPr>
        <w:t xml:space="preserve">Charge Cards, Delayed Debit Cards, </w:t>
      </w:r>
      <w:r w:rsidRPr="006F33B5">
        <w:rPr>
          <w:rFonts w:eastAsia="Times New Roman" w:cs="Arial"/>
          <w:color w:val="000000"/>
          <w:sz w:val="20"/>
        </w:rPr>
        <w:t>Debitkarten,</w:t>
      </w:r>
      <w:r w:rsidRPr="003F404A">
        <w:rPr>
          <w:rFonts w:eastAsia="Times New Roman" w:cs="Arial"/>
          <w:color w:val="000000"/>
          <w:sz w:val="20"/>
        </w:rPr>
        <w:t xml:space="preserve"> </w:t>
      </w:r>
      <w:r w:rsidRPr="006F33B5">
        <w:rPr>
          <w:rFonts w:eastAsia="Times New Roman" w:cs="Arial"/>
          <w:color w:val="000000"/>
          <w:sz w:val="20"/>
        </w:rPr>
        <w:t>Reine Prepaidkarten</w:t>
      </w:r>
    </w:p>
    <w:p w14:paraId="25208350" w14:textId="77777777" w:rsidR="006F33B5" w:rsidRPr="006F33B5" w:rsidRDefault="006F33B5" w:rsidP="00BF453E">
      <w:pPr>
        <w:spacing w:line="240" w:lineRule="auto"/>
        <w:jc w:val="both"/>
        <w:outlineLvl w:val="0"/>
        <w:rPr>
          <w:rFonts w:eastAsia="Times New Roman" w:cs="Arial"/>
          <w:color w:val="000000"/>
          <w:sz w:val="20"/>
        </w:rPr>
      </w:pPr>
    </w:p>
    <w:p w14:paraId="6B5A6C7A" w14:textId="77777777" w:rsidR="006F33B5" w:rsidRDefault="006F33B5"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 xml:space="preserve">ttent (gesendete Transaktionen); </w:t>
      </w:r>
      <w:r w:rsidRPr="00F23568">
        <w:rPr>
          <w:rFonts w:eastAsia="Times New Roman" w:cs="Arial"/>
          <w:color w:val="000000"/>
          <w:sz w:val="20"/>
        </w:rPr>
        <w:t>Acquirer (empfangene Transaktionen)</w:t>
      </w:r>
    </w:p>
    <w:p w14:paraId="07006B0D" w14:textId="77777777" w:rsidR="00E41E27" w:rsidRDefault="00E41E27" w:rsidP="00BF453E">
      <w:pPr>
        <w:spacing w:line="240" w:lineRule="auto"/>
        <w:jc w:val="both"/>
        <w:rPr>
          <w:rFonts w:eastAsia="Times New Roman" w:cs="Arial"/>
          <w:color w:val="000000"/>
          <w:sz w:val="20"/>
        </w:rPr>
      </w:pPr>
    </w:p>
    <w:p w14:paraId="36178666" w14:textId="043F5550" w:rsidR="00E41E27" w:rsidRPr="00E41E27" w:rsidRDefault="00E41E27" w:rsidP="00BF453E">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sidRPr="00E41E27">
        <w:rPr>
          <w:sz w:val="20"/>
        </w:rPr>
        <w:t>PCP</w:t>
      </w:r>
      <w:r>
        <w:rPr>
          <w:sz w:val="20"/>
        </w:rPr>
        <w:t>.2.R.PCS.3</w:t>
      </w:r>
      <w:r w:rsidRPr="00E41E27">
        <w:rPr>
          <w:sz w:val="20"/>
        </w:rPr>
        <w:t xml:space="preserve"> </w:t>
      </w:r>
      <w:r w:rsidRPr="00E41E27">
        <w:rPr>
          <w:rFonts w:cs="Arial"/>
          <w:sz w:val="20"/>
          <w:lang w:eastAsia="en-US"/>
        </w:rPr>
        <w:t>ist</w:t>
      </w:r>
      <w:r>
        <w:rPr>
          <w:rFonts w:cs="Arial"/>
          <w:sz w:val="20"/>
          <w:lang w:eastAsia="en-US"/>
        </w:rPr>
        <w:t xml:space="preserve"> eine Teilmenge der </w:t>
      </w:r>
      <w:r w:rsidR="000039AF">
        <w:rPr>
          <w:rFonts w:cs="Arial"/>
          <w:sz w:val="20"/>
          <w:lang w:eastAsia="en-US"/>
        </w:rPr>
        <w:t xml:space="preserve">bisherigen </w:t>
      </w:r>
      <w:r>
        <w:rPr>
          <w:rFonts w:cs="Arial"/>
          <w:sz w:val="20"/>
          <w:lang w:eastAsia="en-US"/>
        </w:rPr>
        <w:t>Position T1.I123.</w:t>
      </w:r>
    </w:p>
    <w:p w14:paraId="3F8BC521" w14:textId="77777777" w:rsidR="006F33B5" w:rsidRDefault="006F33B5" w:rsidP="00BF453E">
      <w:pPr>
        <w:autoSpaceDE w:val="0"/>
        <w:autoSpaceDN w:val="0"/>
        <w:adjustRightInd w:val="0"/>
        <w:spacing w:line="276" w:lineRule="auto"/>
        <w:jc w:val="both"/>
        <w:rPr>
          <w:rFonts w:cs="Arial"/>
          <w:color w:val="32456D" w:themeColor="accent1" w:themeShade="80"/>
          <w:sz w:val="20"/>
          <w:lang w:eastAsia="en-US"/>
        </w:rPr>
      </w:pPr>
    </w:p>
    <w:p w14:paraId="7016672A" w14:textId="766DBB6D" w:rsidR="009577D4" w:rsidRPr="004C5DE1" w:rsidRDefault="009577D4" w:rsidP="00BF453E">
      <w:pPr>
        <w:pStyle w:val="StatistikUeberschrift"/>
        <w:spacing w:line="276" w:lineRule="auto"/>
        <w:jc w:val="both"/>
      </w:pPr>
      <w:r w:rsidRPr="004C5DE1">
        <w:t>PCP</w:t>
      </w:r>
      <w:r>
        <w:t>.2.R.PCS.4</w:t>
      </w:r>
      <w:r w:rsidRPr="004C5DE1">
        <w:tab/>
      </w:r>
      <w:r>
        <w:t>M</w:t>
      </w:r>
      <w:r w:rsidRPr="009577D4">
        <w:t>it starker Kundenauthentifizierung</w:t>
      </w:r>
    </w:p>
    <w:p w14:paraId="2680B0D8" w14:textId="77777777" w:rsidR="009577D4" w:rsidRPr="00F23568" w:rsidRDefault="009577D4" w:rsidP="00BF453E">
      <w:pPr>
        <w:autoSpaceDE w:val="0"/>
        <w:autoSpaceDN w:val="0"/>
        <w:adjustRightInd w:val="0"/>
        <w:spacing w:line="276" w:lineRule="auto"/>
        <w:jc w:val="both"/>
        <w:rPr>
          <w:rFonts w:cs="Arial"/>
          <w:sz w:val="20"/>
          <w:lang w:eastAsia="en-US"/>
        </w:rPr>
      </w:pPr>
    </w:p>
    <w:p w14:paraId="320D083D" w14:textId="70AF3872" w:rsidR="009577D4" w:rsidRDefault="00937378" w:rsidP="00BF453E">
      <w:pPr>
        <w:autoSpaceDE w:val="0"/>
        <w:autoSpaceDN w:val="0"/>
        <w:adjustRightInd w:val="0"/>
        <w:spacing w:line="276" w:lineRule="auto"/>
        <w:jc w:val="both"/>
        <w:rPr>
          <w:rFonts w:cs="Arial"/>
          <w:sz w:val="20"/>
          <w:lang w:eastAsia="en-US"/>
        </w:rPr>
      </w:pPr>
      <w:r w:rsidRPr="00937378">
        <w:rPr>
          <w:rFonts w:cs="Arial"/>
          <w:sz w:val="20"/>
          <w:lang w:eastAsia="en-US"/>
        </w:rPr>
        <w:t xml:space="preserve">In diesen Positionen sind elektronisch als Fernzahlungsvorgang ausgelöste Kartenzahlungen, für die die starke Kundenauthentifizierung angewendet wurde, für jedes </w:t>
      </w:r>
      <w:r w:rsidR="0019519D">
        <w:rPr>
          <w:rFonts w:cs="Arial"/>
          <w:sz w:val="20"/>
          <w:lang w:eastAsia="en-US"/>
        </w:rPr>
        <w:t>Kartenzahl</w:t>
      </w:r>
      <w:r w:rsidR="0019519D" w:rsidRPr="00937378">
        <w:rPr>
          <w:rFonts w:cs="Arial"/>
          <w:sz w:val="20"/>
          <w:lang w:eastAsia="en-US"/>
        </w:rPr>
        <w:t xml:space="preserve">verfahren </w:t>
      </w:r>
      <w:r w:rsidRPr="00937378">
        <w:rPr>
          <w:rFonts w:cs="Arial"/>
          <w:sz w:val="20"/>
          <w:lang w:eastAsia="en-US"/>
        </w:rPr>
        <w:t xml:space="preserve">einzeln zu melden. Erläuterungen zu starker Kundenauthentifizierung sind im allgemeinen Teil zu ZVS 4 </w:t>
      </w:r>
      <w:r w:rsidR="00B72609">
        <w:rPr>
          <w:rFonts w:cs="Arial"/>
          <w:sz w:val="20"/>
          <w:lang w:eastAsia="en-US"/>
        </w:rPr>
        <w:t>(</w:t>
      </w:r>
      <w:r w:rsidR="00B72609" w:rsidRPr="00186C8A">
        <w:rPr>
          <w:rFonts w:cs="Arial"/>
          <w:noProof/>
          <w:color w:val="0066FF"/>
          <w:sz w:val="20"/>
          <w:u w:val="single"/>
          <w:lang w:eastAsia="en-US"/>
        </w:rPr>
        <w:t>S.</w:t>
      </w:r>
      <w:r w:rsidR="00B72609" w:rsidRPr="00186C8A">
        <w:rPr>
          <w:rFonts w:cs="Arial"/>
          <w:sz w:val="20"/>
          <w:u w:val="single"/>
          <w:lang w:eastAsia="en-US"/>
        </w:rPr>
        <w:t xml:space="preserve"> </w:t>
      </w:r>
      <w:r w:rsidR="00B72609" w:rsidRPr="00175E5F">
        <w:rPr>
          <w:rFonts w:cs="Arial"/>
          <w:noProof/>
          <w:color w:val="0066FF"/>
          <w:sz w:val="20"/>
          <w:u w:val="single"/>
          <w:lang w:eastAsia="en-US"/>
        </w:rPr>
        <w:fldChar w:fldCharType="begin"/>
      </w:r>
      <w:r w:rsidR="00B72609" w:rsidRPr="00175E5F">
        <w:rPr>
          <w:rFonts w:cs="Arial"/>
          <w:noProof/>
          <w:color w:val="0066FF"/>
          <w:sz w:val="20"/>
          <w:u w:val="single"/>
          <w:lang w:eastAsia="en-US"/>
        </w:rPr>
        <w:instrText xml:space="preserve"> PAGEREF _Ref75509296 \h </w:instrText>
      </w:r>
      <w:r w:rsidR="00B72609" w:rsidRPr="00175E5F">
        <w:rPr>
          <w:rFonts w:cs="Arial"/>
          <w:noProof/>
          <w:color w:val="0066FF"/>
          <w:sz w:val="20"/>
          <w:u w:val="single"/>
          <w:lang w:eastAsia="en-US"/>
        </w:rPr>
      </w:r>
      <w:r w:rsidR="00B72609" w:rsidRPr="00175E5F">
        <w:rPr>
          <w:rFonts w:cs="Arial"/>
          <w:noProof/>
          <w:color w:val="0066FF"/>
          <w:sz w:val="20"/>
          <w:u w:val="single"/>
          <w:lang w:eastAsia="en-US"/>
        </w:rPr>
        <w:fldChar w:fldCharType="separate"/>
      </w:r>
      <w:r w:rsidR="0056237C">
        <w:rPr>
          <w:rFonts w:cs="Arial"/>
          <w:noProof/>
          <w:color w:val="0066FF"/>
          <w:sz w:val="20"/>
          <w:u w:val="single"/>
          <w:lang w:eastAsia="en-US"/>
        </w:rPr>
        <w:t>26</w:t>
      </w:r>
      <w:r w:rsidR="00B72609" w:rsidRPr="00175E5F">
        <w:rPr>
          <w:rFonts w:cs="Arial"/>
          <w:noProof/>
          <w:color w:val="0066FF"/>
          <w:sz w:val="20"/>
          <w:u w:val="single"/>
          <w:lang w:eastAsia="en-US"/>
        </w:rPr>
        <w:fldChar w:fldCharType="end"/>
      </w:r>
      <w:r w:rsidR="00B72609">
        <w:rPr>
          <w:rFonts w:cs="Arial"/>
          <w:sz w:val="20"/>
          <w:lang w:eastAsia="en-US"/>
        </w:rPr>
        <w:t>)</w:t>
      </w:r>
      <w:r w:rsidR="00B72609" w:rsidRPr="007338CC">
        <w:rPr>
          <w:rFonts w:cs="Arial"/>
          <w:sz w:val="20"/>
          <w:lang w:eastAsia="en-US"/>
        </w:rPr>
        <w:t xml:space="preserve"> </w:t>
      </w:r>
      <w:r w:rsidRPr="00937378">
        <w:rPr>
          <w:rFonts w:cs="Arial"/>
          <w:sz w:val="20"/>
          <w:lang w:eastAsia="en-US"/>
        </w:rPr>
        <w:t>zu finden.</w:t>
      </w:r>
    </w:p>
    <w:p w14:paraId="3901E7B9" w14:textId="52A1B135" w:rsidR="009577D4" w:rsidRPr="006F33B5" w:rsidRDefault="009577D4" w:rsidP="00BF453E">
      <w:pPr>
        <w:spacing w:line="240" w:lineRule="auto"/>
        <w:jc w:val="both"/>
        <w:outlineLvl w:val="0"/>
        <w:rPr>
          <w:rFonts w:eastAsia="Times New Roman" w:cs="Arial"/>
          <w:color w:val="000000"/>
          <w:sz w:val="20"/>
        </w:rPr>
      </w:pPr>
    </w:p>
    <w:p w14:paraId="19237CB3" w14:textId="27B9FC78" w:rsidR="009577D4" w:rsidRDefault="009577D4"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 xml:space="preserve">ttent (gesendete Transaktionen); </w:t>
      </w:r>
      <w:r w:rsidRPr="00F23568">
        <w:rPr>
          <w:rFonts w:eastAsia="Times New Roman" w:cs="Arial"/>
          <w:color w:val="000000"/>
          <w:sz w:val="20"/>
        </w:rPr>
        <w:t>Acquirer (empfangene Transaktionen</w:t>
      </w:r>
      <w:r w:rsidR="00D364C8">
        <w:rPr>
          <w:rFonts w:eastAsia="Times New Roman" w:cs="Arial"/>
          <w:color w:val="000000"/>
          <w:sz w:val="20"/>
        </w:rPr>
        <w:t>; für girocard-Zahlungen: Händlerbank, Ausnahme: beim „Treuhandmodell“ der Netzbetreiber</w:t>
      </w:r>
      <w:r w:rsidRPr="00F23568">
        <w:rPr>
          <w:rFonts w:eastAsia="Times New Roman" w:cs="Arial"/>
          <w:color w:val="000000"/>
          <w:sz w:val="20"/>
        </w:rPr>
        <w:t>)</w:t>
      </w:r>
    </w:p>
    <w:p w14:paraId="0173A65D" w14:textId="77777777" w:rsidR="006F33B5" w:rsidRDefault="006F33B5" w:rsidP="00BF453E">
      <w:pPr>
        <w:autoSpaceDE w:val="0"/>
        <w:autoSpaceDN w:val="0"/>
        <w:adjustRightInd w:val="0"/>
        <w:spacing w:line="276" w:lineRule="auto"/>
        <w:jc w:val="both"/>
        <w:rPr>
          <w:rFonts w:cs="Arial"/>
          <w:color w:val="32456D" w:themeColor="accent1" w:themeShade="80"/>
          <w:sz w:val="20"/>
          <w:lang w:eastAsia="en-US"/>
        </w:rPr>
      </w:pPr>
    </w:p>
    <w:p w14:paraId="4CC1EE43" w14:textId="1101ADCD" w:rsidR="00937378" w:rsidRPr="004C5DE1" w:rsidRDefault="00937378" w:rsidP="00BF453E">
      <w:pPr>
        <w:pStyle w:val="StatistikUeberschrift"/>
        <w:spacing w:line="276" w:lineRule="auto"/>
        <w:jc w:val="both"/>
      </w:pPr>
      <w:r w:rsidRPr="004C5DE1">
        <w:t>PCP</w:t>
      </w:r>
      <w:r>
        <w:t>.2.R.PCS.5</w:t>
      </w:r>
      <w:r w:rsidRPr="004C5DE1">
        <w:tab/>
      </w:r>
      <w:r>
        <w:t>Ohne starke</w:t>
      </w:r>
      <w:r w:rsidRPr="009577D4">
        <w:t xml:space="preserve"> Kundenauthentifizierung</w:t>
      </w:r>
    </w:p>
    <w:p w14:paraId="46DE6E30" w14:textId="77777777" w:rsidR="00937378" w:rsidRPr="00F23568" w:rsidRDefault="00937378" w:rsidP="00BF453E">
      <w:pPr>
        <w:autoSpaceDE w:val="0"/>
        <w:autoSpaceDN w:val="0"/>
        <w:adjustRightInd w:val="0"/>
        <w:spacing w:line="276" w:lineRule="auto"/>
        <w:jc w:val="both"/>
        <w:rPr>
          <w:rFonts w:cs="Arial"/>
          <w:sz w:val="20"/>
          <w:lang w:eastAsia="en-US"/>
        </w:rPr>
      </w:pPr>
    </w:p>
    <w:p w14:paraId="5E35F151" w14:textId="0A93D2B8" w:rsidR="00937378" w:rsidRDefault="00937378" w:rsidP="00BF453E">
      <w:pPr>
        <w:autoSpaceDE w:val="0"/>
        <w:autoSpaceDN w:val="0"/>
        <w:adjustRightInd w:val="0"/>
        <w:spacing w:line="276" w:lineRule="auto"/>
        <w:jc w:val="both"/>
        <w:rPr>
          <w:rFonts w:cs="Arial"/>
          <w:sz w:val="20"/>
          <w:lang w:eastAsia="en-US"/>
        </w:rPr>
      </w:pPr>
      <w:r>
        <w:rPr>
          <w:rFonts w:cs="Arial"/>
          <w:sz w:val="20"/>
          <w:lang w:eastAsia="en-US"/>
        </w:rPr>
        <w:t xml:space="preserve">In diesen Positionen sind </w:t>
      </w:r>
      <w:r w:rsidRPr="00937378">
        <w:rPr>
          <w:rFonts w:cs="Arial"/>
          <w:sz w:val="20"/>
          <w:lang w:eastAsia="en-US"/>
        </w:rPr>
        <w:t xml:space="preserve">elektronisch als Fernzahlungsvorgang ausgelöste Kartenzahlungen, für die keine starke Kundenauthentifizierung angewendet wurde, für jedes </w:t>
      </w:r>
      <w:r w:rsidR="00BB7847">
        <w:rPr>
          <w:rFonts w:cs="Arial"/>
          <w:sz w:val="20"/>
          <w:lang w:eastAsia="en-US"/>
        </w:rPr>
        <w:t>Kartenzahl</w:t>
      </w:r>
      <w:r w:rsidR="00BB7847" w:rsidRPr="00937378">
        <w:rPr>
          <w:rFonts w:cs="Arial"/>
          <w:sz w:val="20"/>
          <w:lang w:eastAsia="en-US"/>
        </w:rPr>
        <w:t xml:space="preserve">verfahren </w:t>
      </w:r>
      <w:r w:rsidRPr="00937378">
        <w:rPr>
          <w:rFonts w:cs="Arial"/>
          <w:sz w:val="20"/>
          <w:lang w:eastAsia="en-US"/>
        </w:rPr>
        <w:t xml:space="preserve">einzeln zu melden. Erläuterungen zur Durchführung ohne starke Kundenauthentifizierung sind im allgemeinen Teil zu ZVS 4 </w:t>
      </w:r>
      <w:r w:rsidR="00E120AB">
        <w:rPr>
          <w:rFonts w:cs="Arial"/>
          <w:sz w:val="20"/>
          <w:lang w:eastAsia="en-US"/>
        </w:rPr>
        <w:t>(</w:t>
      </w:r>
      <w:r w:rsidR="000B5CC0" w:rsidRPr="00E120AB">
        <w:rPr>
          <w:rFonts w:cs="Arial"/>
          <w:noProof/>
          <w:color w:val="0066FF"/>
          <w:sz w:val="20"/>
          <w:u w:val="single"/>
          <w:lang w:eastAsia="en-US"/>
        </w:rPr>
        <w:t>S</w:t>
      </w:r>
      <w:r w:rsidR="000B5CC0" w:rsidRPr="009476C2">
        <w:rPr>
          <w:rFonts w:cs="Arial"/>
          <w:noProof/>
          <w:color w:val="0066FF"/>
          <w:sz w:val="20"/>
          <w:u w:val="single"/>
          <w:lang w:eastAsia="en-US"/>
        </w:rPr>
        <w:t>.</w:t>
      </w:r>
      <w:r w:rsidR="00E120AB">
        <w:rPr>
          <w:rFonts w:cs="Arial"/>
          <w:noProof/>
          <w:color w:val="0066FF"/>
          <w:sz w:val="20"/>
          <w:u w:val="single"/>
          <w:lang w:eastAsia="en-US"/>
        </w:rPr>
        <w:t xml:space="preserve"> </w:t>
      </w:r>
      <w:r w:rsidR="000B5CC0" w:rsidRPr="009476C2">
        <w:rPr>
          <w:rFonts w:cs="Arial"/>
          <w:noProof/>
          <w:color w:val="0066FF"/>
          <w:sz w:val="20"/>
          <w:u w:val="single"/>
          <w:lang w:eastAsia="en-US"/>
        </w:rPr>
        <w:fldChar w:fldCharType="begin"/>
      </w:r>
      <w:r w:rsidR="000B5CC0" w:rsidRPr="009476C2">
        <w:rPr>
          <w:rFonts w:cs="Arial"/>
          <w:noProof/>
          <w:color w:val="0066FF"/>
          <w:sz w:val="20"/>
          <w:u w:val="single"/>
          <w:lang w:eastAsia="en-US"/>
        </w:rPr>
        <w:instrText xml:space="preserve"> PAGEREF _Ref77255722 \h </w:instrText>
      </w:r>
      <w:r w:rsidR="000B5CC0" w:rsidRPr="009476C2">
        <w:rPr>
          <w:rFonts w:cs="Arial"/>
          <w:noProof/>
          <w:color w:val="0066FF"/>
          <w:sz w:val="20"/>
          <w:u w:val="single"/>
          <w:lang w:eastAsia="en-US"/>
        </w:rPr>
      </w:r>
      <w:r w:rsidR="000B5CC0" w:rsidRPr="009476C2">
        <w:rPr>
          <w:rFonts w:cs="Arial"/>
          <w:noProof/>
          <w:color w:val="0066FF"/>
          <w:sz w:val="20"/>
          <w:u w:val="single"/>
          <w:lang w:eastAsia="en-US"/>
        </w:rPr>
        <w:fldChar w:fldCharType="separate"/>
      </w:r>
      <w:r w:rsidR="0056237C">
        <w:rPr>
          <w:rFonts w:cs="Arial"/>
          <w:noProof/>
          <w:color w:val="0066FF"/>
          <w:sz w:val="20"/>
          <w:u w:val="single"/>
          <w:lang w:eastAsia="en-US"/>
        </w:rPr>
        <w:t>27</w:t>
      </w:r>
      <w:r w:rsidR="000B5CC0" w:rsidRPr="009476C2">
        <w:rPr>
          <w:rFonts w:cs="Arial"/>
          <w:noProof/>
          <w:color w:val="0066FF"/>
          <w:sz w:val="20"/>
          <w:u w:val="single"/>
          <w:lang w:eastAsia="en-US"/>
        </w:rPr>
        <w:fldChar w:fldCharType="end"/>
      </w:r>
      <w:r w:rsidR="000B5CC0">
        <w:rPr>
          <w:rFonts w:cs="Arial"/>
          <w:sz w:val="20"/>
          <w:lang w:eastAsia="en-US"/>
        </w:rPr>
        <w:t>)</w:t>
      </w:r>
      <w:r w:rsidR="000B5CC0" w:rsidRPr="007338CC">
        <w:rPr>
          <w:rFonts w:cs="Arial"/>
          <w:sz w:val="20"/>
          <w:lang w:eastAsia="en-US"/>
        </w:rPr>
        <w:t xml:space="preserve"> </w:t>
      </w:r>
      <w:r w:rsidRPr="00937378">
        <w:rPr>
          <w:rFonts w:cs="Arial"/>
          <w:sz w:val="20"/>
          <w:lang w:eastAsia="en-US"/>
        </w:rPr>
        <w:t>zu finden.</w:t>
      </w:r>
    </w:p>
    <w:p w14:paraId="56778E03" w14:textId="62242221" w:rsidR="00937378" w:rsidRPr="006F33B5" w:rsidRDefault="00937378" w:rsidP="00BF453E">
      <w:pPr>
        <w:spacing w:line="240" w:lineRule="auto"/>
        <w:jc w:val="both"/>
        <w:outlineLvl w:val="0"/>
        <w:rPr>
          <w:rFonts w:eastAsia="Times New Roman" w:cs="Arial"/>
          <w:color w:val="000000"/>
          <w:sz w:val="20"/>
        </w:rPr>
      </w:pPr>
    </w:p>
    <w:p w14:paraId="438FDDE9" w14:textId="17CBE6DB" w:rsidR="00937378" w:rsidRDefault="00937378"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 xml:space="preserve">ttent (gesendete Transaktionen); </w:t>
      </w:r>
      <w:r w:rsidRPr="00F23568">
        <w:rPr>
          <w:rFonts w:eastAsia="Times New Roman" w:cs="Arial"/>
          <w:color w:val="000000"/>
          <w:sz w:val="20"/>
        </w:rPr>
        <w:t>Acquirer (empfangene Transaktionen</w:t>
      </w:r>
      <w:r w:rsidR="00D364C8">
        <w:rPr>
          <w:rFonts w:eastAsia="Times New Roman" w:cs="Arial"/>
          <w:color w:val="000000"/>
          <w:sz w:val="20"/>
        </w:rPr>
        <w:t>; für girocard-Zahlungen: Händlerbank, Ausnahme: beim „Treuhandmodell“ der Netzbetreiber</w:t>
      </w:r>
      <w:r w:rsidRPr="00F23568">
        <w:rPr>
          <w:rFonts w:eastAsia="Times New Roman" w:cs="Arial"/>
          <w:color w:val="000000"/>
          <w:sz w:val="20"/>
        </w:rPr>
        <w:t>)</w:t>
      </w:r>
    </w:p>
    <w:p w14:paraId="0140FECD" w14:textId="77777777" w:rsidR="00937378" w:rsidRDefault="00937378" w:rsidP="00BF453E">
      <w:pPr>
        <w:autoSpaceDE w:val="0"/>
        <w:autoSpaceDN w:val="0"/>
        <w:adjustRightInd w:val="0"/>
        <w:spacing w:line="276" w:lineRule="auto"/>
        <w:jc w:val="both"/>
        <w:rPr>
          <w:rFonts w:cs="Arial"/>
          <w:color w:val="32456D" w:themeColor="accent1" w:themeShade="80"/>
          <w:sz w:val="20"/>
          <w:lang w:eastAsia="en-US"/>
        </w:rPr>
      </w:pPr>
    </w:p>
    <w:p w14:paraId="357BB911" w14:textId="1E35B05F" w:rsidR="00937378" w:rsidRPr="004C5DE1" w:rsidRDefault="00937378" w:rsidP="00E63FCB">
      <w:pPr>
        <w:pStyle w:val="StatistikUeberschrift"/>
        <w:keepNext/>
        <w:spacing w:line="276" w:lineRule="auto"/>
        <w:jc w:val="both"/>
      </w:pPr>
      <w:r w:rsidRPr="004C5DE1">
        <w:t>PCP</w:t>
      </w:r>
      <w:r>
        <w:t>.2.R.1</w:t>
      </w:r>
      <w:r w:rsidRPr="004C5DE1">
        <w:tab/>
      </w:r>
      <w:r>
        <w:t>Mobiler Zahlungsvorgang</w:t>
      </w:r>
    </w:p>
    <w:p w14:paraId="66779CAA" w14:textId="77777777" w:rsidR="00937378" w:rsidRPr="00F23568" w:rsidRDefault="00937378" w:rsidP="00E63FCB">
      <w:pPr>
        <w:keepNext/>
        <w:autoSpaceDE w:val="0"/>
        <w:autoSpaceDN w:val="0"/>
        <w:adjustRightInd w:val="0"/>
        <w:spacing w:line="276" w:lineRule="auto"/>
        <w:jc w:val="both"/>
        <w:rPr>
          <w:rFonts w:cs="Arial"/>
          <w:sz w:val="20"/>
          <w:lang w:eastAsia="en-US"/>
        </w:rPr>
      </w:pPr>
    </w:p>
    <w:p w14:paraId="15C202BF" w14:textId="77777777" w:rsidR="00937378" w:rsidRDefault="00D45907" w:rsidP="00BF453E">
      <w:pPr>
        <w:autoSpaceDE w:val="0"/>
        <w:autoSpaceDN w:val="0"/>
        <w:adjustRightInd w:val="0"/>
        <w:spacing w:line="276" w:lineRule="auto"/>
        <w:jc w:val="both"/>
        <w:rPr>
          <w:rFonts w:cs="Arial"/>
          <w:sz w:val="20"/>
          <w:lang w:eastAsia="en-US"/>
        </w:rPr>
      </w:pPr>
      <w:r w:rsidRPr="00D45907">
        <w:rPr>
          <w:rFonts w:cs="Arial"/>
          <w:sz w:val="20"/>
          <w:lang w:eastAsia="en-US"/>
        </w:rPr>
        <w:t>In dieser Position sind Kartenzahlungen im Fernhandel, die über eine mobile Zahlungslösung ausgelöst wurden, zu erfassen. Dabei werden die Zahlungsdaten und -anweisungen mittels Mobilfunk- und Datenübertragungstechnik über ein Mobilgerät gesendet und/oder bestätigt. Zu dieser Kategorie zählen E-Wallets und andere mobile Zahlungsvorgänge, bei denen P2P-Transaktionen (person-to-person) und/oder C2B-Transaktionen (consumer-to-business) ausgelöst werden können.</w:t>
      </w:r>
    </w:p>
    <w:p w14:paraId="4EF01CD2" w14:textId="77777777" w:rsidR="00D45907" w:rsidRDefault="00D45907" w:rsidP="00BF453E">
      <w:pPr>
        <w:autoSpaceDE w:val="0"/>
        <w:autoSpaceDN w:val="0"/>
        <w:adjustRightInd w:val="0"/>
        <w:spacing w:line="276" w:lineRule="auto"/>
        <w:jc w:val="both"/>
        <w:rPr>
          <w:rFonts w:cs="Arial"/>
          <w:color w:val="32456D" w:themeColor="accent1" w:themeShade="80"/>
          <w:sz w:val="20"/>
          <w:lang w:eastAsia="en-US"/>
        </w:rPr>
      </w:pPr>
    </w:p>
    <w:p w14:paraId="6C8E9068" w14:textId="77777777" w:rsidR="00937378" w:rsidRDefault="00937378" w:rsidP="00BF453E">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Pr>
          <w:rFonts w:cs="Arial"/>
          <w:sz w:val="20"/>
          <w:lang w:eastAsia="en-US"/>
        </w:rPr>
        <w:t xml:space="preserve">Nur Fernhandel, </w:t>
      </w:r>
      <w:r w:rsidRPr="00937378">
        <w:rPr>
          <w:rFonts w:cs="Arial"/>
          <w:sz w:val="20"/>
          <w:lang w:eastAsia="en-US"/>
        </w:rPr>
        <w:t>Online-Zahlungen per App mit hinterlegter Zahlungskarte</w:t>
      </w:r>
    </w:p>
    <w:p w14:paraId="3446EA1B" w14:textId="77777777" w:rsidR="00937378" w:rsidRDefault="00937378" w:rsidP="00BF453E">
      <w:pPr>
        <w:autoSpaceDE w:val="0"/>
        <w:autoSpaceDN w:val="0"/>
        <w:adjustRightInd w:val="0"/>
        <w:spacing w:line="276" w:lineRule="auto"/>
        <w:jc w:val="both"/>
        <w:rPr>
          <w:rFonts w:cs="Arial"/>
          <w:sz w:val="20"/>
          <w:lang w:eastAsia="en-US"/>
        </w:rPr>
      </w:pPr>
    </w:p>
    <w:p w14:paraId="1F8FDF42" w14:textId="77777777" w:rsidR="00937378" w:rsidRPr="00D37B7D" w:rsidRDefault="00937378" w:rsidP="00BF453E">
      <w:pPr>
        <w:spacing w:line="240" w:lineRule="auto"/>
        <w:jc w:val="both"/>
        <w:rPr>
          <w:rFonts w:eastAsia="Times New Roman" w:cs="Arial"/>
          <w:color w:val="000000"/>
          <w:sz w:val="20"/>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 xml:space="preserve">: </w:t>
      </w:r>
      <w:r w:rsidRPr="00937378">
        <w:rPr>
          <w:rFonts w:eastAsia="Times New Roman" w:cs="Arial"/>
          <w:color w:val="000000"/>
          <w:sz w:val="20"/>
        </w:rPr>
        <w:t>kontaktlos</w:t>
      </w:r>
      <w:r>
        <w:rPr>
          <w:rFonts w:eastAsia="Times New Roman" w:cs="Arial"/>
          <w:color w:val="000000"/>
          <w:sz w:val="20"/>
        </w:rPr>
        <w:t xml:space="preserve">e Kartenzahlungen an Terminals, </w:t>
      </w:r>
      <w:r w:rsidRPr="00937378">
        <w:rPr>
          <w:rFonts w:eastAsia="Times New Roman" w:cs="Arial"/>
          <w:color w:val="000000"/>
          <w:sz w:val="20"/>
        </w:rPr>
        <w:t>Zahlungen mit einem Mobilgerät (virtuellen Karte) an Terminals</w:t>
      </w:r>
    </w:p>
    <w:p w14:paraId="6D74AB75" w14:textId="77777777" w:rsidR="00937378" w:rsidRPr="00F67A19" w:rsidRDefault="00937378" w:rsidP="00BF453E">
      <w:pPr>
        <w:autoSpaceDE w:val="0"/>
        <w:autoSpaceDN w:val="0"/>
        <w:adjustRightInd w:val="0"/>
        <w:spacing w:line="276" w:lineRule="auto"/>
        <w:jc w:val="both"/>
        <w:rPr>
          <w:rFonts w:cs="Arial"/>
          <w:sz w:val="20"/>
          <w:lang w:eastAsia="en-US"/>
        </w:rPr>
      </w:pPr>
    </w:p>
    <w:p w14:paraId="2FE2A875" w14:textId="77777777" w:rsidR="00937378" w:rsidRDefault="00937378"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ttent (gesendete Transaktionen)</w:t>
      </w:r>
    </w:p>
    <w:p w14:paraId="25655B36" w14:textId="77777777" w:rsidR="00937378" w:rsidRDefault="00937378" w:rsidP="00BF453E">
      <w:pPr>
        <w:autoSpaceDE w:val="0"/>
        <w:autoSpaceDN w:val="0"/>
        <w:adjustRightInd w:val="0"/>
        <w:spacing w:line="276" w:lineRule="auto"/>
        <w:jc w:val="both"/>
        <w:rPr>
          <w:rFonts w:cs="Arial"/>
          <w:color w:val="32456D" w:themeColor="accent1" w:themeShade="80"/>
          <w:sz w:val="20"/>
          <w:lang w:eastAsia="en-US"/>
        </w:rPr>
      </w:pPr>
    </w:p>
    <w:p w14:paraId="3C68DDC4" w14:textId="77777777" w:rsidR="00D45907" w:rsidRPr="004C5DE1" w:rsidRDefault="00D45907" w:rsidP="00BF453E">
      <w:pPr>
        <w:pStyle w:val="StatistikUeberschrift"/>
        <w:spacing w:line="276" w:lineRule="auto"/>
        <w:jc w:val="both"/>
      </w:pPr>
      <w:r w:rsidRPr="004C5DE1">
        <w:t>PCP</w:t>
      </w:r>
      <w:r>
        <w:t>.2.R.1</w:t>
      </w:r>
      <w:r w:rsidR="004D5D35">
        <w:t>1</w:t>
      </w:r>
      <w:r w:rsidRPr="004C5DE1">
        <w:tab/>
      </w:r>
      <w:r>
        <w:t xml:space="preserve">Mobiler </w:t>
      </w:r>
      <w:r w:rsidR="004D5D35">
        <w:t>P2P-</w:t>
      </w:r>
      <w:r>
        <w:t>Zahlungsvorgang</w:t>
      </w:r>
    </w:p>
    <w:p w14:paraId="1E10760E" w14:textId="77777777" w:rsidR="00D45907" w:rsidRPr="00F23568" w:rsidRDefault="00D45907" w:rsidP="00BF453E">
      <w:pPr>
        <w:autoSpaceDE w:val="0"/>
        <w:autoSpaceDN w:val="0"/>
        <w:adjustRightInd w:val="0"/>
        <w:spacing w:line="276" w:lineRule="auto"/>
        <w:jc w:val="both"/>
        <w:rPr>
          <w:rFonts w:cs="Arial"/>
          <w:sz w:val="20"/>
          <w:lang w:eastAsia="en-US"/>
        </w:rPr>
      </w:pPr>
    </w:p>
    <w:p w14:paraId="788DC65B" w14:textId="564833CC" w:rsidR="00D45907" w:rsidRDefault="004D5D35" w:rsidP="00BF453E">
      <w:pPr>
        <w:autoSpaceDE w:val="0"/>
        <w:autoSpaceDN w:val="0"/>
        <w:adjustRightInd w:val="0"/>
        <w:spacing w:line="276" w:lineRule="auto"/>
        <w:jc w:val="both"/>
        <w:rPr>
          <w:rFonts w:cs="Arial"/>
          <w:sz w:val="20"/>
          <w:lang w:eastAsia="en-US"/>
        </w:rPr>
      </w:pPr>
      <w:r w:rsidRPr="004D5D35">
        <w:rPr>
          <w:rFonts w:cs="Arial"/>
          <w:sz w:val="20"/>
          <w:lang w:eastAsia="en-US"/>
        </w:rPr>
        <w:t>In dieser Position sind über eine mobile Zahlungslösung und als Fernzahlung ausgelöste Kartenzahlungen zu erfassen, bei denen eine Einzelperson über ein Mobilgerät Zahlungen an eine an</w:t>
      </w:r>
      <w:r w:rsidR="00FA12C7">
        <w:rPr>
          <w:rFonts w:cs="Arial"/>
          <w:sz w:val="20"/>
          <w:lang w:eastAsia="en-US"/>
        </w:rPr>
        <w:t>dere Einzelperson (P2P) auslöst oder</w:t>
      </w:r>
      <w:r w:rsidRPr="004D5D35">
        <w:rPr>
          <w:rFonts w:cs="Arial"/>
          <w:sz w:val="20"/>
          <w:lang w:eastAsia="en-US"/>
        </w:rPr>
        <w:t xml:space="preserve"> bestätigt. Die Zahlungsanweisung und sonstige Zahlungsdaten werden über ein Mobilgerät gesendet und/oder bestätigt. Eine eindeutige mobile Zahlungskennung, z. B. eine Mobiltelefonnummer oder E-Mail-Adresse, kann als Proxy zur Identifizierung des Zahlers und/oder Zahlungsempfängers verwendet werden.</w:t>
      </w:r>
    </w:p>
    <w:p w14:paraId="71FF9800" w14:textId="77777777" w:rsidR="00D45907" w:rsidRPr="00F67A19" w:rsidRDefault="00D45907" w:rsidP="00BF453E">
      <w:pPr>
        <w:autoSpaceDE w:val="0"/>
        <w:autoSpaceDN w:val="0"/>
        <w:adjustRightInd w:val="0"/>
        <w:spacing w:line="276" w:lineRule="auto"/>
        <w:jc w:val="both"/>
        <w:rPr>
          <w:rFonts w:cs="Arial"/>
          <w:sz w:val="20"/>
          <w:lang w:eastAsia="en-US"/>
        </w:rPr>
      </w:pPr>
    </w:p>
    <w:p w14:paraId="75773D72" w14:textId="77777777" w:rsidR="00D45907" w:rsidRDefault="00D45907"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ttent (gesendete Transaktionen)</w:t>
      </w:r>
    </w:p>
    <w:p w14:paraId="7A7D2B95" w14:textId="77777777" w:rsidR="00D45907" w:rsidRDefault="00D45907" w:rsidP="00BF453E">
      <w:pPr>
        <w:autoSpaceDE w:val="0"/>
        <w:autoSpaceDN w:val="0"/>
        <w:adjustRightInd w:val="0"/>
        <w:spacing w:line="276" w:lineRule="auto"/>
        <w:jc w:val="both"/>
        <w:rPr>
          <w:rFonts w:cs="Arial"/>
          <w:color w:val="32456D" w:themeColor="accent1" w:themeShade="80"/>
          <w:sz w:val="20"/>
          <w:lang w:eastAsia="en-US"/>
        </w:rPr>
      </w:pPr>
    </w:p>
    <w:p w14:paraId="2EFDE5FF" w14:textId="7FF344DE" w:rsidR="004D5D35" w:rsidRPr="004C5DE1" w:rsidRDefault="004D5D35" w:rsidP="00BF453E">
      <w:pPr>
        <w:pStyle w:val="StatistikUeberschrift"/>
        <w:spacing w:line="276" w:lineRule="auto"/>
        <w:jc w:val="both"/>
      </w:pPr>
      <w:r w:rsidRPr="004C5DE1">
        <w:t>PCP</w:t>
      </w:r>
      <w:r>
        <w:t>.2.R.4</w:t>
      </w:r>
      <w:r w:rsidRPr="004C5DE1">
        <w:tab/>
      </w:r>
      <w:r>
        <w:t>Sonstige</w:t>
      </w:r>
    </w:p>
    <w:p w14:paraId="5D6D2CA5" w14:textId="77777777" w:rsidR="004D5D35" w:rsidRPr="00F23568" w:rsidRDefault="004D5D35" w:rsidP="00BF453E">
      <w:pPr>
        <w:autoSpaceDE w:val="0"/>
        <w:autoSpaceDN w:val="0"/>
        <w:adjustRightInd w:val="0"/>
        <w:spacing w:line="276" w:lineRule="auto"/>
        <w:jc w:val="both"/>
        <w:rPr>
          <w:rFonts w:cs="Arial"/>
          <w:sz w:val="20"/>
          <w:lang w:eastAsia="en-US"/>
        </w:rPr>
      </w:pPr>
    </w:p>
    <w:p w14:paraId="40569AF2" w14:textId="5D52B22D" w:rsidR="004D5D35" w:rsidRDefault="004D5D35" w:rsidP="00BF453E">
      <w:pPr>
        <w:autoSpaceDE w:val="0"/>
        <w:autoSpaceDN w:val="0"/>
        <w:adjustRightInd w:val="0"/>
        <w:spacing w:line="276" w:lineRule="auto"/>
        <w:jc w:val="both"/>
        <w:rPr>
          <w:rFonts w:cs="Arial"/>
          <w:sz w:val="20"/>
          <w:lang w:eastAsia="en-US"/>
        </w:rPr>
      </w:pPr>
      <w:r w:rsidRPr="004D5D35">
        <w:rPr>
          <w:rFonts w:cs="Arial"/>
          <w:sz w:val="20"/>
          <w:lang w:eastAsia="en-US"/>
        </w:rPr>
        <w:lastRenderedPageBreak/>
        <w:t>In dieser Position werden alle als Fernzahlung ausgelöste Kartenzahlungen gemeldet, die nicht über eine mobile Zahlungslösung ausgelöst wurden.</w:t>
      </w:r>
    </w:p>
    <w:p w14:paraId="55830A0F" w14:textId="77777777" w:rsidR="004D5D35" w:rsidRDefault="004D5D35" w:rsidP="00BF453E">
      <w:pPr>
        <w:autoSpaceDE w:val="0"/>
        <w:autoSpaceDN w:val="0"/>
        <w:adjustRightInd w:val="0"/>
        <w:spacing w:line="276" w:lineRule="auto"/>
        <w:jc w:val="both"/>
        <w:rPr>
          <w:rFonts w:cs="Arial"/>
          <w:color w:val="32456D" w:themeColor="accent1" w:themeShade="80"/>
          <w:sz w:val="20"/>
          <w:lang w:eastAsia="en-US"/>
        </w:rPr>
      </w:pPr>
    </w:p>
    <w:p w14:paraId="1F25BA9E" w14:textId="77777777" w:rsidR="004D5D35" w:rsidRDefault="004D5D35" w:rsidP="00BF453E">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4D5D35">
        <w:rPr>
          <w:rFonts w:cs="Arial"/>
          <w:sz w:val="20"/>
          <w:lang w:eastAsia="en-US"/>
        </w:rPr>
        <w:t>Kartenzahlung im Internet ohne Einsatz einer mobilen Zahlungslösung</w:t>
      </w:r>
    </w:p>
    <w:p w14:paraId="0574F8B9" w14:textId="77777777" w:rsidR="004D5D35" w:rsidRDefault="004D5D35" w:rsidP="00BF453E">
      <w:pPr>
        <w:autoSpaceDE w:val="0"/>
        <w:autoSpaceDN w:val="0"/>
        <w:adjustRightInd w:val="0"/>
        <w:spacing w:line="276" w:lineRule="auto"/>
        <w:jc w:val="both"/>
        <w:rPr>
          <w:rFonts w:cs="Arial"/>
          <w:sz w:val="20"/>
          <w:lang w:eastAsia="en-US"/>
        </w:rPr>
      </w:pPr>
    </w:p>
    <w:p w14:paraId="737682F5" w14:textId="77777777" w:rsidR="004D5D35" w:rsidRPr="00D37B7D" w:rsidRDefault="004D5D35" w:rsidP="00BF453E">
      <w:pPr>
        <w:spacing w:line="240" w:lineRule="auto"/>
        <w:jc w:val="both"/>
        <w:rPr>
          <w:rFonts w:eastAsia="Times New Roman" w:cs="Arial"/>
          <w:color w:val="000000"/>
          <w:sz w:val="20"/>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 xml:space="preserve">: </w:t>
      </w:r>
      <w:r w:rsidRPr="004D5D35">
        <w:rPr>
          <w:rFonts w:eastAsia="Times New Roman" w:cs="Arial"/>
          <w:color w:val="000000"/>
          <w:sz w:val="20"/>
        </w:rPr>
        <w:t>Online-Zahlungen per App mit hinterlegter Zahlungskarte</w:t>
      </w:r>
    </w:p>
    <w:p w14:paraId="248AE239" w14:textId="77777777" w:rsidR="004D5D35" w:rsidRPr="00F67A19" w:rsidRDefault="004D5D35" w:rsidP="00BF453E">
      <w:pPr>
        <w:autoSpaceDE w:val="0"/>
        <w:autoSpaceDN w:val="0"/>
        <w:adjustRightInd w:val="0"/>
        <w:spacing w:line="276" w:lineRule="auto"/>
        <w:jc w:val="both"/>
        <w:rPr>
          <w:rFonts w:cs="Arial"/>
          <w:sz w:val="20"/>
          <w:lang w:eastAsia="en-US"/>
        </w:rPr>
      </w:pPr>
    </w:p>
    <w:p w14:paraId="7F1569DD" w14:textId="5A1BEF39" w:rsidR="004D5D35" w:rsidRDefault="004D5D35"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773D12" w:rsidRPr="00F23568">
        <w:rPr>
          <w:rFonts w:eastAsia="Times New Roman" w:cs="Arial"/>
          <w:color w:val="000000"/>
          <w:sz w:val="20"/>
        </w:rPr>
        <w:t>Kartenemi</w:t>
      </w:r>
      <w:r w:rsidR="00773D12">
        <w:rPr>
          <w:rFonts w:eastAsia="Times New Roman" w:cs="Arial"/>
          <w:color w:val="000000"/>
          <w:sz w:val="20"/>
        </w:rPr>
        <w:t>t</w:t>
      </w:r>
      <w:r w:rsidR="00856CDE">
        <w:rPr>
          <w:rFonts w:eastAsia="Times New Roman" w:cs="Arial"/>
          <w:color w:val="000000"/>
          <w:sz w:val="20"/>
        </w:rPr>
        <w:t>tent (gesendete Transaktionen)</w:t>
      </w:r>
    </w:p>
    <w:p w14:paraId="738B3639" w14:textId="77777777" w:rsidR="004D5D35" w:rsidRDefault="004D5D35" w:rsidP="00BF453E">
      <w:pPr>
        <w:autoSpaceDE w:val="0"/>
        <w:autoSpaceDN w:val="0"/>
        <w:adjustRightInd w:val="0"/>
        <w:spacing w:line="276" w:lineRule="auto"/>
        <w:jc w:val="both"/>
        <w:rPr>
          <w:rFonts w:cs="Arial"/>
          <w:color w:val="32456D" w:themeColor="accent1" w:themeShade="80"/>
          <w:sz w:val="20"/>
          <w:lang w:eastAsia="en-US"/>
        </w:rPr>
      </w:pPr>
    </w:p>
    <w:p w14:paraId="3EAC1B1F" w14:textId="049FC109" w:rsidR="004D5D35" w:rsidRPr="004C5DE1" w:rsidRDefault="004D5D35" w:rsidP="00BF453E">
      <w:pPr>
        <w:pStyle w:val="StatistikUeberschrift"/>
        <w:spacing w:line="276" w:lineRule="auto"/>
        <w:ind w:left="1701" w:hanging="1701"/>
        <w:jc w:val="both"/>
      </w:pPr>
      <w:r w:rsidRPr="004C5DE1">
        <w:t>PCP</w:t>
      </w:r>
      <w:r>
        <w:t>.2.</w:t>
      </w:r>
      <w:proofErr w:type="gramStart"/>
      <w:r>
        <w:t>R.r</w:t>
      </w:r>
      <w:proofErr w:type="gramEnd"/>
      <w:r>
        <w:t>0</w:t>
      </w:r>
      <w:r w:rsidRPr="004C5DE1">
        <w:tab/>
      </w:r>
      <w:r w:rsidRPr="004D5D35">
        <w:t>Grund für die Durchführung von Transaktionen ohne</w:t>
      </w:r>
      <w:r>
        <w:t xml:space="preserve"> starke Kundenauthentifizierung</w:t>
      </w:r>
    </w:p>
    <w:p w14:paraId="6B995C2F" w14:textId="77777777" w:rsidR="004D5D35" w:rsidRPr="00F23568" w:rsidRDefault="004D5D35" w:rsidP="00BF453E">
      <w:pPr>
        <w:autoSpaceDE w:val="0"/>
        <w:autoSpaceDN w:val="0"/>
        <w:adjustRightInd w:val="0"/>
        <w:spacing w:line="276" w:lineRule="auto"/>
        <w:jc w:val="both"/>
        <w:rPr>
          <w:rFonts w:cs="Arial"/>
          <w:sz w:val="20"/>
          <w:lang w:eastAsia="en-US"/>
        </w:rPr>
      </w:pPr>
    </w:p>
    <w:p w14:paraId="757274CD" w14:textId="348A6115" w:rsidR="004D5D35" w:rsidRDefault="00A078AA" w:rsidP="00BF453E">
      <w:pPr>
        <w:autoSpaceDE w:val="0"/>
        <w:autoSpaceDN w:val="0"/>
        <w:adjustRightInd w:val="0"/>
        <w:spacing w:line="276" w:lineRule="auto"/>
        <w:jc w:val="both"/>
        <w:rPr>
          <w:rFonts w:cs="Arial"/>
          <w:sz w:val="20"/>
          <w:lang w:eastAsia="en-US"/>
        </w:rPr>
      </w:pPr>
      <w:r w:rsidRPr="00A078AA">
        <w:rPr>
          <w:rFonts w:cs="Arial"/>
          <w:sz w:val="20"/>
          <w:lang w:eastAsia="en-US"/>
        </w:rPr>
        <w:t>Über einen Fernzugang ausgelöste elektronische Kartenzahlungen, die ohne starke Kundenauthentifizierung durchgeführt wurden, sind nach dem Ausnahmetatbestand weiter aufzuschlüsseln. Da sich die Unterkategorien gegenseitig ausschließen, entspricht die Summe der Unterkategorien den über einen Fernzugang ausgelösten elektronischen Kartenzahlungen ohne starke Kundenauthentifizierung insgesamt. In Fällen, in denen mehr als eine Ausnahme anwendbar sein könnte, ist nur die in Anspruch genommene Ausnahme zu melden.</w:t>
      </w:r>
    </w:p>
    <w:p w14:paraId="42F7D4E2" w14:textId="676E22E2" w:rsidR="00A078AA" w:rsidRDefault="00A078AA" w:rsidP="00BF453E">
      <w:pPr>
        <w:autoSpaceDE w:val="0"/>
        <w:autoSpaceDN w:val="0"/>
        <w:adjustRightInd w:val="0"/>
        <w:spacing w:line="276" w:lineRule="auto"/>
        <w:jc w:val="both"/>
        <w:rPr>
          <w:rFonts w:cs="Arial"/>
          <w:color w:val="32456D" w:themeColor="accent1" w:themeShade="80"/>
          <w:sz w:val="20"/>
          <w:lang w:eastAsia="en-US"/>
        </w:rPr>
      </w:pPr>
    </w:p>
    <w:p w14:paraId="38AEB80C" w14:textId="47C45FD3" w:rsidR="004D5D35" w:rsidRDefault="00773D12" w:rsidP="00BF453E">
      <w:pPr>
        <w:autoSpaceDE w:val="0"/>
        <w:autoSpaceDN w:val="0"/>
        <w:adjustRightInd w:val="0"/>
        <w:spacing w:line="276" w:lineRule="auto"/>
        <w:jc w:val="both"/>
        <w:rPr>
          <w:rFonts w:cs="Arial"/>
          <w:sz w:val="20"/>
          <w:lang w:eastAsia="en-US"/>
        </w:rPr>
      </w:pPr>
      <w:r>
        <w:rPr>
          <w:rFonts w:cs="Arial"/>
          <w:i/>
          <w:sz w:val="20"/>
          <w:u w:val="single"/>
          <w:lang w:eastAsia="en-US"/>
        </w:rPr>
        <w:t>Summe der Positionen</w:t>
      </w:r>
      <w:r w:rsidRPr="00701969">
        <w:rPr>
          <w:rFonts w:cs="Arial"/>
          <w:i/>
          <w:sz w:val="20"/>
          <w:u w:val="single"/>
          <w:lang w:eastAsia="en-US"/>
        </w:rPr>
        <w:t>:</w:t>
      </w:r>
      <w:r>
        <w:rPr>
          <w:rFonts w:cs="Arial"/>
          <w:sz w:val="20"/>
          <w:lang w:eastAsia="en-US"/>
        </w:rPr>
        <w:t xml:space="preserve"> PCP.2.</w:t>
      </w:r>
      <w:proofErr w:type="gramStart"/>
      <w:r>
        <w:rPr>
          <w:rFonts w:cs="Arial"/>
          <w:sz w:val="20"/>
          <w:lang w:eastAsia="en-US"/>
        </w:rPr>
        <w:t>R.r</w:t>
      </w:r>
      <w:proofErr w:type="gramEnd"/>
      <w:r>
        <w:rPr>
          <w:rFonts w:cs="Arial"/>
          <w:sz w:val="20"/>
          <w:lang w:eastAsia="en-US"/>
        </w:rPr>
        <w:t>1, PCP</w:t>
      </w:r>
      <w:r w:rsidRPr="00767173">
        <w:rPr>
          <w:rFonts w:cs="Arial"/>
          <w:sz w:val="20"/>
          <w:lang w:eastAsia="en-US"/>
        </w:rPr>
        <w:t>.2.</w:t>
      </w:r>
      <w:proofErr w:type="gramStart"/>
      <w:r w:rsidRPr="00767173">
        <w:rPr>
          <w:rFonts w:cs="Arial"/>
          <w:sz w:val="20"/>
          <w:lang w:eastAsia="en-US"/>
        </w:rPr>
        <w:t>R.r</w:t>
      </w:r>
      <w:proofErr w:type="gramEnd"/>
      <w:r>
        <w:rPr>
          <w:rFonts w:cs="Arial"/>
          <w:sz w:val="20"/>
          <w:lang w:eastAsia="en-US"/>
        </w:rPr>
        <w:t>4, PCP.2.</w:t>
      </w:r>
      <w:proofErr w:type="gramStart"/>
      <w:r>
        <w:rPr>
          <w:rFonts w:cs="Arial"/>
          <w:sz w:val="20"/>
          <w:lang w:eastAsia="en-US"/>
        </w:rPr>
        <w:t>R.r</w:t>
      </w:r>
      <w:proofErr w:type="gramEnd"/>
      <w:r>
        <w:rPr>
          <w:rFonts w:cs="Arial"/>
          <w:sz w:val="20"/>
          <w:lang w:eastAsia="en-US"/>
        </w:rPr>
        <w:t>5, PCP.2.</w:t>
      </w:r>
      <w:proofErr w:type="gramStart"/>
      <w:r>
        <w:rPr>
          <w:rFonts w:cs="Arial"/>
          <w:sz w:val="20"/>
          <w:lang w:eastAsia="en-US"/>
        </w:rPr>
        <w:t>R.r</w:t>
      </w:r>
      <w:proofErr w:type="gramEnd"/>
      <w:r>
        <w:rPr>
          <w:rFonts w:cs="Arial"/>
          <w:sz w:val="20"/>
          <w:lang w:eastAsia="en-US"/>
        </w:rPr>
        <w:t xml:space="preserve">7, </w:t>
      </w:r>
      <w:r w:rsidRPr="00767173">
        <w:rPr>
          <w:rFonts w:cs="Arial"/>
          <w:sz w:val="20"/>
          <w:lang w:eastAsia="en-US"/>
        </w:rPr>
        <w:t>PC</w:t>
      </w:r>
      <w:r w:rsidR="008167C1">
        <w:rPr>
          <w:rFonts w:cs="Arial"/>
          <w:sz w:val="20"/>
          <w:lang w:eastAsia="en-US"/>
        </w:rPr>
        <w:t>P</w:t>
      </w:r>
      <w:r w:rsidRPr="00767173">
        <w:rPr>
          <w:rFonts w:cs="Arial"/>
          <w:sz w:val="20"/>
          <w:lang w:eastAsia="en-US"/>
        </w:rPr>
        <w:t>.2.</w:t>
      </w:r>
      <w:proofErr w:type="gramStart"/>
      <w:r w:rsidR="00EA0538">
        <w:rPr>
          <w:rFonts w:cs="Arial"/>
          <w:sz w:val="20"/>
          <w:lang w:eastAsia="en-US"/>
        </w:rPr>
        <w:t>R.</w:t>
      </w:r>
      <w:r>
        <w:rPr>
          <w:rFonts w:cs="Arial"/>
          <w:sz w:val="20"/>
          <w:lang w:eastAsia="en-US"/>
        </w:rPr>
        <w:t>r</w:t>
      </w:r>
      <w:proofErr w:type="gramEnd"/>
      <w:r>
        <w:rPr>
          <w:rFonts w:cs="Arial"/>
          <w:sz w:val="20"/>
          <w:lang w:eastAsia="en-US"/>
        </w:rPr>
        <w:t xml:space="preserve">8, </w:t>
      </w:r>
      <w:r w:rsidRPr="00767173">
        <w:rPr>
          <w:rFonts w:cs="Arial"/>
          <w:sz w:val="20"/>
          <w:lang w:eastAsia="en-US"/>
        </w:rPr>
        <w:t>PC</w:t>
      </w:r>
      <w:r w:rsidR="008167C1">
        <w:rPr>
          <w:rFonts w:cs="Arial"/>
          <w:sz w:val="20"/>
          <w:lang w:eastAsia="en-US"/>
        </w:rPr>
        <w:t>P</w:t>
      </w:r>
      <w:r w:rsidRPr="00767173">
        <w:rPr>
          <w:rFonts w:cs="Arial"/>
          <w:sz w:val="20"/>
          <w:lang w:eastAsia="en-US"/>
        </w:rPr>
        <w:t>.2.</w:t>
      </w:r>
      <w:proofErr w:type="gramStart"/>
      <w:r w:rsidR="00EA0538">
        <w:rPr>
          <w:rFonts w:cs="Arial"/>
          <w:sz w:val="20"/>
          <w:lang w:eastAsia="en-US"/>
        </w:rPr>
        <w:t>R.</w:t>
      </w:r>
      <w:r>
        <w:rPr>
          <w:rFonts w:cs="Arial"/>
          <w:sz w:val="20"/>
          <w:lang w:eastAsia="en-US"/>
        </w:rPr>
        <w:t>r</w:t>
      </w:r>
      <w:proofErr w:type="gramEnd"/>
      <w:r>
        <w:rPr>
          <w:rFonts w:cs="Arial"/>
          <w:sz w:val="20"/>
          <w:lang w:eastAsia="en-US"/>
        </w:rPr>
        <w:t>9,</w:t>
      </w:r>
      <w:r w:rsidRPr="00773D12">
        <w:rPr>
          <w:rFonts w:cs="Arial"/>
          <w:sz w:val="20"/>
          <w:lang w:eastAsia="en-US"/>
        </w:rPr>
        <w:t xml:space="preserve"> </w:t>
      </w:r>
      <w:r w:rsidRPr="00767173">
        <w:rPr>
          <w:rFonts w:cs="Arial"/>
          <w:sz w:val="20"/>
          <w:lang w:eastAsia="en-US"/>
        </w:rPr>
        <w:t>PC</w:t>
      </w:r>
      <w:r w:rsidR="008167C1">
        <w:rPr>
          <w:rFonts w:cs="Arial"/>
          <w:sz w:val="20"/>
          <w:lang w:eastAsia="en-US"/>
        </w:rPr>
        <w:t>P</w:t>
      </w:r>
      <w:r w:rsidRPr="00767173">
        <w:rPr>
          <w:rFonts w:cs="Arial"/>
          <w:sz w:val="20"/>
          <w:lang w:eastAsia="en-US"/>
        </w:rPr>
        <w:t>.2</w:t>
      </w:r>
      <w:r w:rsidR="00E86952">
        <w:rPr>
          <w:rFonts w:cs="Arial"/>
          <w:sz w:val="20"/>
          <w:lang w:eastAsia="en-US"/>
        </w:rPr>
        <w:t>.</w:t>
      </w:r>
      <w:proofErr w:type="gramStart"/>
      <w:r w:rsidR="00E86952">
        <w:rPr>
          <w:rFonts w:cs="Arial"/>
          <w:sz w:val="20"/>
          <w:lang w:eastAsia="en-US"/>
        </w:rPr>
        <w:t>R</w:t>
      </w:r>
      <w:r w:rsidRPr="00767173">
        <w:rPr>
          <w:rFonts w:cs="Arial"/>
          <w:sz w:val="20"/>
          <w:lang w:eastAsia="en-US"/>
        </w:rPr>
        <w:t>.</w:t>
      </w:r>
      <w:r>
        <w:rPr>
          <w:rFonts w:cs="Arial"/>
          <w:sz w:val="20"/>
          <w:lang w:eastAsia="en-US"/>
        </w:rPr>
        <w:t>r</w:t>
      </w:r>
      <w:proofErr w:type="gramEnd"/>
      <w:r>
        <w:rPr>
          <w:rFonts w:cs="Arial"/>
          <w:sz w:val="20"/>
          <w:lang w:eastAsia="en-US"/>
        </w:rPr>
        <w:t>10</w:t>
      </w:r>
    </w:p>
    <w:p w14:paraId="21D764F3" w14:textId="69A9C727" w:rsidR="004D5D35" w:rsidRPr="00F67A19" w:rsidRDefault="004D5D35" w:rsidP="00BF453E">
      <w:pPr>
        <w:autoSpaceDE w:val="0"/>
        <w:autoSpaceDN w:val="0"/>
        <w:adjustRightInd w:val="0"/>
        <w:spacing w:line="276" w:lineRule="auto"/>
        <w:jc w:val="both"/>
        <w:rPr>
          <w:rFonts w:cs="Arial"/>
          <w:sz w:val="20"/>
          <w:lang w:eastAsia="en-US"/>
        </w:rPr>
      </w:pPr>
    </w:p>
    <w:p w14:paraId="5F4887C8" w14:textId="45F8CFEF" w:rsidR="004D5D35" w:rsidRPr="00773D12" w:rsidRDefault="004D5D35"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773D12" w:rsidRPr="00F23568">
        <w:rPr>
          <w:rFonts w:eastAsia="Times New Roman" w:cs="Arial"/>
          <w:color w:val="000000"/>
          <w:sz w:val="20"/>
        </w:rPr>
        <w:t>Kartenemi</w:t>
      </w:r>
      <w:r w:rsidR="00773D12">
        <w:rPr>
          <w:rFonts w:eastAsia="Times New Roman" w:cs="Arial"/>
          <w:color w:val="000000"/>
          <w:sz w:val="20"/>
        </w:rPr>
        <w:t xml:space="preserve">ttent (gesendete Transaktionen); </w:t>
      </w:r>
      <w:r w:rsidR="00773D12" w:rsidRPr="00F23568">
        <w:rPr>
          <w:rFonts w:eastAsia="Times New Roman" w:cs="Arial"/>
          <w:color w:val="000000"/>
          <w:sz w:val="20"/>
        </w:rPr>
        <w:t>Acquirer (empfangene Transaktionen</w:t>
      </w:r>
      <w:r w:rsidR="00D364C8">
        <w:rPr>
          <w:rFonts w:eastAsia="Times New Roman" w:cs="Arial"/>
          <w:color w:val="000000"/>
          <w:sz w:val="20"/>
        </w:rPr>
        <w:t>; für girocard-Zahlungen: Händlerbank, Ausnahme: beim „Treuhandmodell“ der Netzbetreiber</w:t>
      </w:r>
      <w:r w:rsidR="00773D12" w:rsidRPr="00F23568">
        <w:rPr>
          <w:rFonts w:eastAsia="Times New Roman" w:cs="Arial"/>
          <w:color w:val="000000"/>
          <w:sz w:val="20"/>
        </w:rPr>
        <w:t>)</w:t>
      </w:r>
    </w:p>
    <w:p w14:paraId="7C8DE4C3" w14:textId="77777777" w:rsidR="009577D4" w:rsidRDefault="009577D4" w:rsidP="00BF453E">
      <w:pPr>
        <w:autoSpaceDE w:val="0"/>
        <w:autoSpaceDN w:val="0"/>
        <w:adjustRightInd w:val="0"/>
        <w:spacing w:line="276" w:lineRule="auto"/>
        <w:jc w:val="both"/>
        <w:rPr>
          <w:rFonts w:cs="Arial"/>
          <w:color w:val="32456D" w:themeColor="accent1" w:themeShade="80"/>
          <w:sz w:val="20"/>
          <w:lang w:eastAsia="en-US"/>
        </w:rPr>
      </w:pPr>
    </w:p>
    <w:p w14:paraId="6A8DF643" w14:textId="77777777" w:rsidR="00773D12" w:rsidRDefault="00E86952" w:rsidP="00E63FCB">
      <w:pPr>
        <w:pStyle w:val="StatistikUeberschrift"/>
        <w:keepNext/>
        <w:spacing w:line="276" w:lineRule="auto"/>
        <w:ind w:left="1701" w:hanging="1701"/>
        <w:jc w:val="both"/>
      </w:pPr>
      <w:r>
        <w:t>PCP.2.</w:t>
      </w:r>
      <w:proofErr w:type="gramStart"/>
      <w:r>
        <w:t>R.</w:t>
      </w:r>
      <w:r w:rsidR="00773D12">
        <w:t>r</w:t>
      </w:r>
      <w:proofErr w:type="gramEnd"/>
      <w:r w:rsidR="00773D12">
        <w:t>1</w:t>
      </w:r>
      <w:r w:rsidR="00773D12" w:rsidRPr="00DB0972">
        <w:tab/>
      </w:r>
      <w:r w:rsidR="00773D12" w:rsidRPr="00C442B8">
        <w:t>Kleinbetragszahlungen</w:t>
      </w:r>
    </w:p>
    <w:p w14:paraId="632D580E" w14:textId="77777777" w:rsidR="00773D12" w:rsidRPr="00DB0972" w:rsidRDefault="00773D12" w:rsidP="00E63FCB">
      <w:pPr>
        <w:pStyle w:val="StatistikUeberschrift"/>
        <w:keepNext/>
        <w:spacing w:line="276" w:lineRule="auto"/>
        <w:jc w:val="both"/>
      </w:pPr>
    </w:p>
    <w:p w14:paraId="5D980A9E" w14:textId="0F416219" w:rsidR="00773D12" w:rsidRDefault="00773D12" w:rsidP="00BF453E">
      <w:pPr>
        <w:autoSpaceDE w:val="0"/>
        <w:autoSpaceDN w:val="0"/>
        <w:adjustRightInd w:val="0"/>
        <w:spacing w:line="276" w:lineRule="auto"/>
        <w:jc w:val="both"/>
        <w:rPr>
          <w:rFonts w:cs="Arial"/>
          <w:sz w:val="20"/>
          <w:lang w:eastAsia="en-US"/>
        </w:rPr>
      </w:pPr>
      <w:r w:rsidRPr="00C442B8">
        <w:rPr>
          <w:rFonts w:cs="Arial"/>
          <w:sz w:val="20"/>
          <w:lang w:eastAsia="en-US"/>
        </w:rPr>
        <w:t xml:space="preserve">Über einen Fernzugang ausgelöste </w:t>
      </w:r>
      <w:r w:rsidRPr="00A078AA">
        <w:rPr>
          <w:rFonts w:cs="Arial"/>
          <w:sz w:val="20"/>
          <w:lang w:eastAsia="en-US"/>
        </w:rPr>
        <w:t>elektronische Kartenzahlungen</w:t>
      </w:r>
      <w:r w:rsidRPr="00C442B8">
        <w:rPr>
          <w:rFonts w:cs="Arial"/>
          <w:sz w:val="20"/>
          <w:lang w:eastAsia="en-US"/>
        </w:rPr>
        <w:t>, für welche die in Artikel 16 der Delegierten Verordnung (EU) 2018/389 der Kommission genannte Ausnahme gilt. (</w:t>
      </w:r>
      <w:r w:rsidR="00856CDE">
        <w:rPr>
          <w:rFonts w:cs="Arial"/>
          <w:sz w:val="20"/>
          <w:lang w:eastAsia="en-US"/>
        </w:rPr>
        <w:t>siehe</w:t>
      </w:r>
      <w:r w:rsidR="00DE510A">
        <w:rPr>
          <w:rFonts w:cs="Arial"/>
          <w:sz w:val="20"/>
          <w:lang w:eastAsia="en-US"/>
        </w:rPr>
        <w:t xml:space="preserve"> Ausführungen</w:t>
      </w:r>
      <w:r w:rsidR="00E120AB">
        <w:rPr>
          <w:rFonts w:cs="Arial"/>
          <w:sz w:val="20"/>
          <w:lang w:eastAsia="en-US"/>
        </w:rPr>
        <w:t xml:space="preserve"> </w:t>
      </w:r>
      <w:r w:rsidR="000B5CC0" w:rsidRPr="00E120AB">
        <w:rPr>
          <w:rFonts w:cs="Arial"/>
          <w:noProof/>
          <w:color w:val="0066FF"/>
          <w:sz w:val="20"/>
          <w:u w:val="single"/>
          <w:lang w:eastAsia="en-US"/>
        </w:rPr>
        <w:t>S.</w:t>
      </w:r>
      <w:r w:rsidR="00DE510A">
        <w:rPr>
          <w:rFonts w:cs="Arial"/>
          <w:noProof/>
          <w:color w:val="0066FF"/>
          <w:sz w:val="20"/>
          <w:u w:val="single"/>
          <w:lang w:eastAsia="en-US"/>
        </w:rPr>
        <w:t> </w:t>
      </w:r>
      <w:r w:rsidR="000B5CC0" w:rsidRPr="00E120AB">
        <w:rPr>
          <w:rFonts w:cs="Arial"/>
          <w:noProof/>
          <w:color w:val="0066FF"/>
          <w:sz w:val="20"/>
          <w:u w:val="single"/>
          <w:lang w:eastAsia="en-US"/>
        </w:rPr>
        <w:fldChar w:fldCharType="begin"/>
      </w:r>
      <w:r w:rsidR="000B5CC0" w:rsidRPr="00E120AB">
        <w:rPr>
          <w:rFonts w:cs="Arial"/>
          <w:noProof/>
          <w:color w:val="0066FF"/>
          <w:sz w:val="20"/>
          <w:u w:val="single"/>
          <w:lang w:eastAsia="en-US"/>
        </w:rPr>
        <w:instrText xml:space="preserve"> PAGEREF _Ref75444205 \h </w:instrText>
      </w:r>
      <w:r w:rsidR="000B5CC0" w:rsidRPr="00E120AB">
        <w:rPr>
          <w:rFonts w:cs="Arial"/>
          <w:noProof/>
          <w:color w:val="0066FF"/>
          <w:sz w:val="20"/>
          <w:u w:val="single"/>
          <w:lang w:eastAsia="en-US"/>
        </w:rPr>
      </w:r>
      <w:r w:rsidR="000B5CC0" w:rsidRPr="00E120AB">
        <w:rPr>
          <w:rFonts w:cs="Arial"/>
          <w:noProof/>
          <w:color w:val="0066FF"/>
          <w:sz w:val="20"/>
          <w:u w:val="single"/>
          <w:lang w:eastAsia="en-US"/>
        </w:rPr>
        <w:fldChar w:fldCharType="separate"/>
      </w:r>
      <w:r w:rsidR="0056237C">
        <w:rPr>
          <w:rFonts w:cs="Arial"/>
          <w:noProof/>
          <w:color w:val="0066FF"/>
          <w:sz w:val="20"/>
          <w:u w:val="single"/>
          <w:lang w:eastAsia="en-US"/>
        </w:rPr>
        <w:t>27</w:t>
      </w:r>
      <w:r w:rsidR="000B5CC0" w:rsidRPr="00E120AB">
        <w:rPr>
          <w:rFonts w:cs="Arial"/>
          <w:noProof/>
          <w:color w:val="0066FF"/>
          <w:sz w:val="20"/>
          <w:u w:val="single"/>
          <w:lang w:eastAsia="en-US"/>
        </w:rPr>
        <w:fldChar w:fldCharType="end"/>
      </w:r>
      <w:r w:rsidRPr="00C442B8">
        <w:rPr>
          <w:rFonts w:cs="Arial"/>
          <w:sz w:val="20"/>
          <w:lang w:eastAsia="en-US"/>
        </w:rPr>
        <w:t>)</w:t>
      </w:r>
    </w:p>
    <w:p w14:paraId="2CDC4111" w14:textId="62D55F65" w:rsidR="00773D12" w:rsidRPr="00F67A19" w:rsidRDefault="00773D12" w:rsidP="00BF453E">
      <w:pPr>
        <w:autoSpaceDE w:val="0"/>
        <w:autoSpaceDN w:val="0"/>
        <w:adjustRightInd w:val="0"/>
        <w:spacing w:line="276" w:lineRule="auto"/>
        <w:jc w:val="both"/>
        <w:rPr>
          <w:rFonts w:cs="Arial"/>
          <w:sz w:val="20"/>
          <w:lang w:eastAsia="en-US"/>
        </w:rPr>
      </w:pPr>
    </w:p>
    <w:p w14:paraId="18B8F1B6" w14:textId="4D099258" w:rsidR="00773D12" w:rsidRPr="00C442B8" w:rsidRDefault="00773D12"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 xml:space="preserve">ttent (gesendete Transaktionen); </w:t>
      </w:r>
      <w:r w:rsidRPr="00F23568">
        <w:rPr>
          <w:rFonts w:eastAsia="Times New Roman" w:cs="Arial"/>
          <w:color w:val="000000"/>
          <w:sz w:val="20"/>
        </w:rPr>
        <w:t>Acquirer (empfangene Transaktionen</w:t>
      </w:r>
      <w:r w:rsidR="00D364C8">
        <w:rPr>
          <w:rFonts w:eastAsia="Times New Roman" w:cs="Arial"/>
          <w:color w:val="000000"/>
          <w:sz w:val="20"/>
        </w:rPr>
        <w:t>; für girocard-Zahlungen: Händlerbank, Ausnahme: beim „Treuhandmodell“ der Netzbetreiber</w:t>
      </w:r>
      <w:r w:rsidRPr="00F23568">
        <w:rPr>
          <w:rFonts w:eastAsia="Times New Roman" w:cs="Arial"/>
          <w:color w:val="000000"/>
          <w:sz w:val="20"/>
        </w:rPr>
        <w:t>)</w:t>
      </w:r>
    </w:p>
    <w:p w14:paraId="0A1D8001" w14:textId="77777777" w:rsidR="00773D12" w:rsidRDefault="00773D12" w:rsidP="00BF453E">
      <w:pPr>
        <w:autoSpaceDE w:val="0"/>
        <w:autoSpaceDN w:val="0"/>
        <w:adjustRightInd w:val="0"/>
        <w:spacing w:line="276" w:lineRule="auto"/>
        <w:jc w:val="both"/>
        <w:rPr>
          <w:rFonts w:cs="Arial"/>
          <w:b/>
          <w:color w:val="32456D" w:themeColor="accent1" w:themeShade="80"/>
          <w:sz w:val="20"/>
          <w:lang w:eastAsia="en-US"/>
        </w:rPr>
      </w:pPr>
    </w:p>
    <w:p w14:paraId="28C45246" w14:textId="77777777" w:rsidR="00773D12" w:rsidRDefault="00E86952" w:rsidP="00BF453E">
      <w:pPr>
        <w:pStyle w:val="StatistikUeberschrift"/>
        <w:spacing w:line="276" w:lineRule="auto"/>
        <w:ind w:left="1701" w:hanging="1701"/>
        <w:jc w:val="both"/>
      </w:pPr>
      <w:r>
        <w:t>PCP.2.</w:t>
      </w:r>
      <w:proofErr w:type="gramStart"/>
      <w:r>
        <w:t>R</w:t>
      </w:r>
      <w:r w:rsidR="00773D12">
        <w:t>.r</w:t>
      </w:r>
      <w:proofErr w:type="gramEnd"/>
      <w:r w:rsidR="00773D12">
        <w:t>4</w:t>
      </w:r>
      <w:r w:rsidR="00773D12" w:rsidRPr="00DB0972">
        <w:tab/>
      </w:r>
      <w:r w:rsidR="00773D12">
        <w:t>V</w:t>
      </w:r>
      <w:r w:rsidR="00773D12" w:rsidRPr="00C442B8">
        <w:t>ertrauenswürdige Empfänger</w:t>
      </w:r>
    </w:p>
    <w:p w14:paraId="0E950BD8" w14:textId="77777777" w:rsidR="00773D12" w:rsidRPr="00DB0972" w:rsidRDefault="00773D12" w:rsidP="00BF453E">
      <w:pPr>
        <w:pStyle w:val="StatistikUeberschrift"/>
        <w:spacing w:line="276" w:lineRule="auto"/>
        <w:jc w:val="both"/>
      </w:pPr>
    </w:p>
    <w:p w14:paraId="06F40ABB" w14:textId="3D7E49B8" w:rsidR="00773D12" w:rsidRDefault="00773D12" w:rsidP="00BF453E">
      <w:pPr>
        <w:autoSpaceDE w:val="0"/>
        <w:autoSpaceDN w:val="0"/>
        <w:adjustRightInd w:val="0"/>
        <w:spacing w:line="276" w:lineRule="auto"/>
        <w:jc w:val="both"/>
        <w:rPr>
          <w:rFonts w:cs="Arial"/>
          <w:sz w:val="20"/>
          <w:lang w:eastAsia="en-US"/>
        </w:rPr>
      </w:pPr>
      <w:r w:rsidRPr="00C442B8">
        <w:rPr>
          <w:rFonts w:cs="Arial"/>
          <w:sz w:val="20"/>
          <w:lang w:eastAsia="en-US"/>
        </w:rPr>
        <w:t xml:space="preserve">Über einen Fernzugang ausgelöste </w:t>
      </w:r>
      <w:r w:rsidRPr="00A078AA">
        <w:rPr>
          <w:rFonts w:cs="Arial"/>
          <w:sz w:val="20"/>
          <w:lang w:eastAsia="en-US"/>
        </w:rPr>
        <w:t>elektronische Kartenzahlungen</w:t>
      </w:r>
      <w:r w:rsidRPr="00C442B8">
        <w:rPr>
          <w:rFonts w:cs="Arial"/>
          <w:sz w:val="20"/>
          <w:lang w:eastAsia="en-US"/>
        </w:rPr>
        <w:t>, für welche die in Artikel 13 der Delegierten Verordnung (EU) 2018/389 der Ko</w:t>
      </w:r>
      <w:r w:rsidR="00E120AB">
        <w:rPr>
          <w:rFonts w:cs="Arial"/>
          <w:sz w:val="20"/>
          <w:lang w:eastAsia="en-US"/>
        </w:rPr>
        <w:t>mmission genannte Ausnahme gilt</w:t>
      </w:r>
      <w:r w:rsidRPr="00C442B8">
        <w:rPr>
          <w:rFonts w:cs="Arial"/>
          <w:sz w:val="20"/>
          <w:lang w:eastAsia="en-US"/>
        </w:rPr>
        <w:t xml:space="preserve"> (</w:t>
      </w:r>
      <w:r w:rsidR="00E120AB">
        <w:rPr>
          <w:rFonts w:cs="Arial"/>
          <w:sz w:val="20"/>
          <w:lang w:eastAsia="en-US"/>
        </w:rPr>
        <w:t>siehe</w:t>
      </w:r>
      <w:r w:rsidR="00C76489">
        <w:rPr>
          <w:rFonts w:cs="Arial"/>
          <w:sz w:val="20"/>
          <w:lang w:eastAsia="en-US"/>
        </w:rPr>
        <w:t xml:space="preserve"> </w:t>
      </w:r>
      <w:r w:rsidRPr="00C442B8">
        <w:rPr>
          <w:rFonts w:cs="Arial"/>
          <w:sz w:val="20"/>
          <w:lang w:eastAsia="en-US"/>
        </w:rPr>
        <w:t xml:space="preserve">Ausführungen </w:t>
      </w:r>
      <w:r w:rsidR="00C76489" w:rsidRPr="00E120AB">
        <w:rPr>
          <w:rFonts w:cs="Arial"/>
          <w:noProof/>
          <w:color w:val="0066FF"/>
          <w:sz w:val="20"/>
          <w:u w:val="single"/>
          <w:lang w:eastAsia="en-US"/>
        </w:rPr>
        <w:t>S.</w:t>
      </w:r>
      <w:r w:rsidR="00E120AB">
        <w:rPr>
          <w:rFonts w:cs="Arial"/>
          <w:sz w:val="20"/>
          <w:u w:val="single"/>
          <w:lang w:eastAsia="en-US"/>
        </w:rPr>
        <w:t> </w:t>
      </w:r>
      <w:r w:rsidR="00C76489" w:rsidRPr="007C6790">
        <w:rPr>
          <w:rFonts w:cs="Arial"/>
          <w:noProof/>
          <w:color w:val="0066FF"/>
          <w:sz w:val="20"/>
          <w:u w:val="single"/>
          <w:lang w:eastAsia="en-US"/>
        </w:rPr>
        <w:fldChar w:fldCharType="begin"/>
      </w:r>
      <w:r w:rsidR="00C76489" w:rsidRPr="007C6790">
        <w:rPr>
          <w:rFonts w:cs="Arial"/>
          <w:noProof/>
          <w:color w:val="0066FF"/>
          <w:sz w:val="20"/>
          <w:u w:val="single"/>
          <w:lang w:eastAsia="en-US"/>
        </w:rPr>
        <w:instrText xml:space="preserve"> PAGEREF _Ref75508002 \h </w:instrText>
      </w:r>
      <w:r w:rsidR="00C76489" w:rsidRPr="007C6790">
        <w:rPr>
          <w:rFonts w:cs="Arial"/>
          <w:noProof/>
          <w:color w:val="0066FF"/>
          <w:sz w:val="20"/>
          <w:u w:val="single"/>
          <w:lang w:eastAsia="en-US"/>
        </w:rPr>
      </w:r>
      <w:r w:rsidR="00C76489" w:rsidRPr="007C6790">
        <w:rPr>
          <w:rFonts w:cs="Arial"/>
          <w:noProof/>
          <w:color w:val="0066FF"/>
          <w:sz w:val="20"/>
          <w:u w:val="single"/>
          <w:lang w:eastAsia="en-US"/>
        </w:rPr>
        <w:fldChar w:fldCharType="separate"/>
      </w:r>
      <w:r w:rsidR="0056237C">
        <w:rPr>
          <w:rFonts w:cs="Arial"/>
          <w:noProof/>
          <w:color w:val="0066FF"/>
          <w:sz w:val="20"/>
          <w:u w:val="single"/>
          <w:lang w:eastAsia="en-US"/>
        </w:rPr>
        <w:t>27</w:t>
      </w:r>
      <w:r w:rsidR="00C76489" w:rsidRPr="007C6790">
        <w:rPr>
          <w:rFonts w:cs="Arial"/>
          <w:noProof/>
          <w:color w:val="0066FF"/>
          <w:sz w:val="20"/>
          <w:u w:val="single"/>
          <w:lang w:eastAsia="en-US"/>
        </w:rPr>
        <w:fldChar w:fldCharType="end"/>
      </w:r>
      <w:r w:rsidRPr="00C442B8">
        <w:rPr>
          <w:rFonts w:cs="Arial"/>
          <w:sz w:val="20"/>
          <w:lang w:eastAsia="en-US"/>
        </w:rPr>
        <w:t>)</w:t>
      </w:r>
      <w:r w:rsidR="00EF0374">
        <w:rPr>
          <w:rFonts w:cs="Arial"/>
          <w:sz w:val="20"/>
          <w:lang w:eastAsia="en-US"/>
        </w:rPr>
        <w:t>.</w:t>
      </w:r>
    </w:p>
    <w:p w14:paraId="5B4C5052" w14:textId="77777777" w:rsidR="00773D12" w:rsidRPr="00F67A19" w:rsidRDefault="00773D12" w:rsidP="00BF453E">
      <w:pPr>
        <w:autoSpaceDE w:val="0"/>
        <w:autoSpaceDN w:val="0"/>
        <w:adjustRightInd w:val="0"/>
        <w:spacing w:line="276" w:lineRule="auto"/>
        <w:jc w:val="both"/>
        <w:rPr>
          <w:rFonts w:cs="Arial"/>
          <w:sz w:val="20"/>
          <w:lang w:eastAsia="en-US"/>
        </w:rPr>
      </w:pPr>
    </w:p>
    <w:p w14:paraId="19B22FF6" w14:textId="0A3BA6E8" w:rsidR="00773D12" w:rsidRPr="00C442B8" w:rsidRDefault="00773D12"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t</w:t>
      </w:r>
      <w:r w:rsidR="00856CDE">
        <w:rPr>
          <w:rFonts w:eastAsia="Times New Roman" w:cs="Arial"/>
          <w:color w:val="000000"/>
          <w:sz w:val="20"/>
        </w:rPr>
        <w:t>tent (gesendete Transaktionen)</w:t>
      </w:r>
    </w:p>
    <w:p w14:paraId="63E69F7F" w14:textId="77777777" w:rsidR="00773D12" w:rsidRDefault="00773D12" w:rsidP="00BF453E">
      <w:pPr>
        <w:autoSpaceDE w:val="0"/>
        <w:autoSpaceDN w:val="0"/>
        <w:adjustRightInd w:val="0"/>
        <w:spacing w:line="276" w:lineRule="auto"/>
        <w:jc w:val="both"/>
        <w:rPr>
          <w:rFonts w:cs="Arial"/>
          <w:b/>
          <w:color w:val="32456D" w:themeColor="accent1" w:themeShade="80"/>
          <w:sz w:val="20"/>
          <w:lang w:eastAsia="en-US"/>
        </w:rPr>
      </w:pPr>
    </w:p>
    <w:p w14:paraId="2181AEA5" w14:textId="77777777" w:rsidR="00773D12" w:rsidRDefault="00773D12" w:rsidP="000712C3">
      <w:pPr>
        <w:pStyle w:val="StatistikUeberschrift"/>
        <w:keepNext/>
        <w:spacing w:line="276" w:lineRule="auto"/>
        <w:ind w:left="1701" w:hanging="1701"/>
        <w:jc w:val="both"/>
      </w:pPr>
      <w:r>
        <w:t>PCP.2.</w:t>
      </w:r>
      <w:proofErr w:type="gramStart"/>
      <w:r>
        <w:t>R.r</w:t>
      </w:r>
      <w:proofErr w:type="gramEnd"/>
      <w:r>
        <w:t>5</w:t>
      </w:r>
      <w:r w:rsidRPr="00DB0972">
        <w:tab/>
      </w:r>
      <w:r>
        <w:t>W</w:t>
      </w:r>
      <w:r w:rsidRPr="00C442B8">
        <w:t>iederkehrende Zahlungsvorgänge</w:t>
      </w:r>
    </w:p>
    <w:p w14:paraId="0715ABD0" w14:textId="77777777" w:rsidR="00773D12" w:rsidRPr="00DB0972" w:rsidRDefault="00773D12" w:rsidP="000712C3">
      <w:pPr>
        <w:pStyle w:val="StatistikUeberschrift"/>
        <w:keepNext/>
        <w:spacing w:line="276" w:lineRule="auto"/>
        <w:jc w:val="both"/>
      </w:pPr>
    </w:p>
    <w:p w14:paraId="656D030E" w14:textId="722D0C4A" w:rsidR="00773D12" w:rsidRDefault="00773D12" w:rsidP="00BF453E">
      <w:pPr>
        <w:autoSpaceDE w:val="0"/>
        <w:autoSpaceDN w:val="0"/>
        <w:adjustRightInd w:val="0"/>
        <w:spacing w:line="276" w:lineRule="auto"/>
        <w:jc w:val="both"/>
        <w:rPr>
          <w:rFonts w:cs="Arial"/>
          <w:sz w:val="20"/>
          <w:lang w:eastAsia="en-US"/>
        </w:rPr>
      </w:pPr>
      <w:r w:rsidRPr="00C442B8">
        <w:rPr>
          <w:rFonts w:cs="Arial"/>
          <w:sz w:val="20"/>
          <w:lang w:eastAsia="en-US"/>
        </w:rPr>
        <w:t xml:space="preserve">Über einen Fernzugang ausgelöste </w:t>
      </w:r>
      <w:r w:rsidRPr="00A078AA">
        <w:rPr>
          <w:rFonts w:cs="Arial"/>
          <w:sz w:val="20"/>
          <w:lang w:eastAsia="en-US"/>
        </w:rPr>
        <w:t>elektronische Kartenzahlungen</w:t>
      </w:r>
      <w:r w:rsidRPr="00C442B8">
        <w:rPr>
          <w:rFonts w:cs="Arial"/>
          <w:sz w:val="20"/>
          <w:lang w:eastAsia="en-US"/>
        </w:rPr>
        <w:t>, für welche die in Artikel 14 der Delegierten Verordnung (EU) 2018/389 der Ko</w:t>
      </w:r>
      <w:r w:rsidR="00E120AB">
        <w:rPr>
          <w:rFonts w:cs="Arial"/>
          <w:sz w:val="20"/>
          <w:lang w:eastAsia="en-US"/>
        </w:rPr>
        <w:t>mmission genannte Ausnahme gilt</w:t>
      </w:r>
      <w:r w:rsidRPr="00C442B8">
        <w:rPr>
          <w:rFonts w:cs="Arial"/>
          <w:sz w:val="20"/>
          <w:lang w:eastAsia="en-US"/>
        </w:rPr>
        <w:t xml:space="preserve"> (</w:t>
      </w:r>
      <w:r w:rsidR="00E120AB">
        <w:rPr>
          <w:rFonts w:cs="Arial"/>
          <w:sz w:val="20"/>
          <w:lang w:eastAsia="en-US"/>
        </w:rPr>
        <w:t>siehe</w:t>
      </w:r>
      <w:r w:rsidR="00C76489">
        <w:rPr>
          <w:rFonts w:cs="Arial"/>
          <w:sz w:val="20"/>
          <w:lang w:eastAsia="en-US"/>
        </w:rPr>
        <w:t xml:space="preserve"> </w:t>
      </w:r>
      <w:r w:rsidRPr="00C442B8">
        <w:rPr>
          <w:rFonts w:cs="Arial"/>
          <w:sz w:val="20"/>
          <w:lang w:eastAsia="en-US"/>
        </w:rPr>
        <w:t xml:space="preserve">Ausführungen </w:t>
      </w:r>
      <w:r w:rsidR="00C76489" w:rsidRPr="00E120AB">
        <w:rPr>
          <w:rFonts w:cs="Arial"/>
          <w:noProof/>
          <w:color w:val="0066FF"/>
          <w:sz w:val="20"/>
          <w:u w:val="single"/>
          <w:lang w:eastAsia="en-US"/>
        </w:rPr>
        <w:t>S.</w:t>
      </w:r>
      <w:r w:rsidR="00E120AB">
        <w:rPr>
          <w:rFonts w:cs="Arial"/>
          <w:sz w:val="20"/>
          <w:u w:val="single"/>
          <w:lang w:eastAsia="en-US"/>
        </w:rPr>
        <w:t> </w:t>
      </w:r>
      <w:r w:rsidR="00C76489" w:rsidRPr="007C6790">
        <w:rPr>
          <w:rFonts w:cs="Arial"/>
          <w:noProof/>
          <w:color w:val="0066FF"/>
          <w:sz w:val="20"/>
          <w:u w:val="single"/>
          <w:lang w:eastAsia="en-US"/>
        </w:rPr>
        <w:fldChar w:fldCharType="begin"/>
      </w:r>
      <w:r w:rsidR="00C76489" w:rsidRPr="007C6790">
        <w:rPr>
          <w:rFonts w:cs="Arial"/>
          <w:noProof/>
          <w:color w:val="0066FF"/>
          <w:sz w:val="20"/>
          <w:u w:val="single"/>
          <w:lang w:eastAsia="en-US"/>
        </w:rPr>
        <w:instrText xml:space="preserve"> PAGEREF _Ref75508028 \h </w:instrText>
      </w:r>
      <w:r w:rsidR="00C76489" w:rsidRPr="007C6790">
        <w:rPr>
          <w:rFonts w:cs="Arial"/>
          <w:noProof/>
          <w:color w:val="0066FF"/>
          <w:sz w:val="20"/>
          <w:u w:val="single"/>
          <w:lang w:eastAsia="en-US"/>
        </w:rPr>
      </w:r>
      <w:r w:rsidR="00C76489" w:rsidRPr="007C6790">
        <w:rPr>
          <w:rFonts w:cs="Arial"/>
          <w:noProof/>
          <w:color w:val="0066FF"/>
          <w:sz w:val="20"/>
          <w:u w:val="single"/>
          <w:lang w:eastAsia="en-US"/>
        </w:rPr>
        <w:fldChar w:fldCharType="separate"/>
      </w:r>
      <w:r w:rsidR="0056237C">
        <w:rPr>
          <w:rFonts w:cs="Arial"/>
          <w:noProof/>
          <w:color w:val="0066FF"/>
          <w:sz w:val="20"/>
          <w:u w:val="single"/>
          <w:lang w:eastAsia="en-US"/>
        </w:rPr>
        <w:t>28</w:t>
      </w:r>
      <w:r w:rsidR="00C76489" w:rsidRPr="007C6790">
        <w:rPr>
          <w:rFonts w:cs="Arial"/>
          <w:noProof/>
          <w:color w:val="0066FF"/>
          <w:sz w:val="20"/>
          <w:u w:val="single"/>
          <w:lang w:eastAsia="en-US"/>
        </w:rPr>
        <w:fldChar w:fldCharType="end"/>
      </w:r>
      <w:r w:rsidRPr="00C442B8">
        <w:rPr>
          <w:rFonts w:cs="Arial"/>
          <w:sz w:val="20"/>
          <w:lang w:eastAsia="en-US"/>
        </w:rPr>
        <w:t>)</w:t>
      </w:r>
      <w:r w:rsidR="00EF0374">
        <w:rPr>
          <w:rFonts w:cs="Arial"/>
          <w:sz w:val="20"/>
          <w:lang w:eastAsia="en-US"/>
        </w:rPr>
        <w:t>.</w:t>
      </w:r>
    </w:p>
    <w:p w14:paraId="221B2EA4" w14:textId="4347C3D9" w:rsidR="00773D12" w:rsidRPr="00F67A19" w:rsidRDefault="00773D12" w:rsidP="00BF453E">
      <w:pPr>
        <w:autoSpaceDE w:val="0"/>
        <w:autoSpaceDN w:val="0"/>
        <w:adjustRightInd w:val="0"/>
        <w:spacing w:line="276" w:lineRule="auto"/>
        <w:jc w:val="both"/>
        <w:rPr>
          <w:rFonts w:cs="Arial"/>
          <w:sz w:val="20"/>
          <w:lang w:eastAsia="en-US"/>
        </w:rPr>
      </w:pPr>
    </w:p>
    <w:p w14:paraId="07D91B67" w14:textId="19A7B854" w:rsidR="00773D12" w:rsidRPr="00C442B8" w:rsidRDefault="00773D12"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 xml:space="preserve">ttent (gesendete Transaktionen); </w:t>
      </w:r>
      <w:r w:rsidRPr="00F23568">
        <w:rPr>
          <w:rFonts w:eastAsia="Times New Roman" w:cs="Arial"/>
          <w:color w:val="000000"/>
          <w:sz w:val="20"/>
        </w:rPr>
        <w:t>Acquirer (empfangene Transaktionen</w:t>
      </w:r>
      <w:r w:rsidR="00D364C8">
        <w:rPr>
          <w:rFonts w:eastAsia="Times New Roman" w:cs="Arial"/>
          <w:color w:val="000000"/>
          <w:sz w:val="20"/>
        </w:rPr>
        <w:t>; für girocard-Zahlungen: Händlerbank, Ausnahme: beim „Treuhandmodell“ der Netzbetreiber</w:t>
      </w:r>
      <w:r w:rsidRPr="00F23568">
        <w:rPr>
          <w:rFonts w:eastAsia="Times New Roman" w:cs="Arial"/>
          <w:color w:val="000000"/>
          <w:sz w:val="20"/>
        </w:rPr>
        <w:t>)</w:t>
      </w:r>
    </w:p>
    <w:p w14:paraId="2EFCFF62" w14:textId="77777777" w:rsidR="00773D12" w:rsidRDefault="00773D12" w:rsidP="00BF453E">
      <w:pPr>
        <w:autoSpaceDE w:val="0"/>
        <w:autoSpaceDN w:val="0"/>
        <w:adjustRightInd w:val="0"/>
        <w:spacing w:line="276" w:lineRule="auto"/>
        <w:jc w:val="both"/>
        <w:rPr>
          <w:rFonts w:cs="Arial"/>
          <w:b/>
          <w:color w:val="32456D" w:themeColor="accent1" w:themeShade="80"/>
          <w:sz w:val="20"/>
          <w:lang w:eastAsia="en-US"/>
        </w:rPr>
      </w:pPr>
    </w:p>
    <w:p w14:paraId="3ADE1896" w14:textId="77777777" w:rsidR="00773D12" w:rsidRDefault="00773D12" w:rsidP="00BF453E">
      <w:pPr>
        <w:pStyle w:val="StatistikUeberschrift"/>
        <w:spacing w:line="276" w:lineRule="auto"/>
        <w:ind w:left="1701" w:hanging="1701"/>
        <w:jc w:val="both"/>
      </w:pPr>
      <w:r>
        <w:t>PCP.2.</w:t>
      </w:r>
      <w:proofErr w:type="gramStart"/>
      <w:r>
        <w:t>R.r</w:t>
      </w:r>
      <w:proofErr w:type="gramEnd"/>
      <w:r>
        <w:t>7</w:t>
      </w:r>
      <w:r w:rsidRPr="00DB0972">
        <w:tab/>
      </w:r>
      <w:r>
        <w:t>V</w:t>
      </w:r>
      <w:r w:rsidRPr="00E86256">
        <w:t>on Unternehmen genutzte sichere Zahlungsprozesse und -protokolle</w:t>
      </w:r>
    </w:p>
    <w:p w14:paraId="7561FEFE" w14:textId="77777777" w:rsidR="00773D12" w:rsidRPr="00DB0972" w:rsidRDefault="00773D12" w:rsidP="00BF453E">
      <w:pPr>
        <w:pStyle w:val="StatistikUeberschrift"/>
        <w:spacing w:line="276" w:lineRule="auto"/>
        <w:jc w:val="both"/>
      </w:pPr>
    </w:p>
    <w:p w14:paraId="4B804192" w14:textId="5F611CBD" w:rsidR="00773D12" w:rsidRDefault="00773D12" w:rsidP="00BF453E">
      <w:pPr>
        <w:autoSpaceDE w:val="0"/>
        <w:autoSpaceDN w:val="0"/>
        <w:adjustRightInd w:val="0"/>
        <w:spacing w:line="276" w:lineRule="auto"/>
        <w:jc w:val="both"/>
        <w:rPr>
          <w:rFonts w:cs="Arial"/>
          <w:sz w:val="20"/>
          <w:lang w:eastAsia="en-US"/>
        </w:rPr>
      </w:pPr>
      <w:r w:rsidRPr="00E86256">
        <w:rPr>
          <w:rFonts w:cs="Arial"/>
          <w:sz w:val="20"/>
          <w:lang w:eastAsia="en-US"/>
        </w:rPr>
        <w:lastRenderedPageBreak/>
        <w:t xml:space="preserve">Über einen Fernzugang ausgelöste </w:t>
      </w:r>
      <w:r w:rsidRPr="00A078AA">
        <w:rPr>
          <w:rFonts w:cs="Arial"/>
          <w:sz w:val="20"/>
          <w:lang w:eastAsia="en-US"/>
        </w:rPr>
        <w:t>elektronische Kartenzahlungen</w:t>
      </w:r>
      <w:r w:rsidRPr="00E86256">
        <w:rPr>
          <w:rFonts w:cs="Arial"/>
          <w:sz w:val="20"/>
          <w:lang w:eastAsia="en-US"/>
        </w:rPr>
        <w:t>, für welche die in Artikel 17 der Delegierten Verordnung (EU) 2018/389 der Ko</w:t>
      </w:r>
      <w:r w:rsidR="00E120AB">
        <w:rPr>
          <w:rFonts w:cs="Arial"/>
          <w:sz w:val="20"/>
          <w:lang w:eastAsia="en-US"/>
        </w:rPr>
        <w:t>mmission genannte Ausnahme gilt</w:t>
      </w:r>
      <w:r w:rsidRPr="00E86256">
        <w:rPr>
          <w:rFonts w:cs="Arial"/>
          <w:sz w:val="20"/>
          <w:lang w:eastAsia="en-US"/>
        </w:rPr>
        <w:t xml:space="preserve"> (</w:t>
      </w:r>
      <w:r w:rsidR="00E120AB">
        <w:rPr>
          <w:rFonts w:cs="Arial"/>
          <w:sz w:val="20"/>
          <w:lang w:eastAsia="en-US"/>
        </w:rPr>
        <w:t xml:space="preserve">siehe </w:t>
      </w:r>
      <w:r w:rsidRPr="00E86256">
        <w:rPr>
          <w:rFonts w:cs="Arial"/>
          <w:sz w:val="20"/>
          <w:lang w:eastAsia="en-US"/>
        </w:rPr>
        <w:t xml:space="preserve">Ausführungen </w:t>
      </w:r>
      <w:r w:rsidR="00E120AB">
        <w:rPr>
          <w:rFonts w:cs="Arial"/>
          <w:noProof/>
          <w:color w:val="0066FF"/>
          <w:sz w:val="20"/>
          <w:u w:val="single"/>
          <w:lang w:eastAsia="en-US"/>
        </w:rPr>
        <w:t>S. </w:t>
      </w:r>
      <w:r w:rsidR="00C76489" w:rsidRPr="007C6790">
        <w:rPr>
          <w:rFonts w:cs="Arial"/>
          <w:noProof/>
          <w:color w:val="0066FF"/>
          <w:sz w:val="20"/>
          <w:u w:val="single"/>
          <w:lang w:eastAsia="en-US"/>
        </w:rPr>
        <w:fldChar w:fldCharType="begin"/>
      </w:r>
      <w:r w:rsidR="00C76489" w:rsidRPr="007C6790">
        <w:rPr>
          <w:rFonts w:cs="Arial"/>
          <w:noProof/>
          <w:color w:val="0066FF"/>
          <w:sz w:val="20"/>
          <w:u w:val="single"/>
          <w:lang w:eastAsia="en-US"/>
        </w:rPr>
        <w:instrText xml:space="preserve"> PAGEREF _Ref75508094 \h </w:instrText>
      </w:r>
      <w:r w:rsidR="00C76489" w:rsidRPr="007C6790">
        <w:rPr>
          <w:rFonts w:cs="Arial"/>
          <w:noProof/>
          <w:color w:val="0066FF"/>
          <w:sz w:val="20"/>
          <w:u w:val="single"/>
          <w:lang w:eastAsia="en-US"/>
        </w:rPr>
      </w:r>
      <w:r w:rsidR="00C76489" w:rsidRPr="007C6790">
        <w:rPr>
          <w:rFonts w:cs="Arial"/>
          <w:noProof/>
          <w:color w:val="0066FF"/>
          <w:sz w:val="20"/>
          <w:u w:val="single"/>
          <w:lang w:eastAsia="en-US"/>
        </w:rPr>
        <w:fldChar w:fldCharType="separate"/>
      </w:r>
      <w:r w:rsidR="0056237C">
        <w:rPr>
          <w:rFonts w:cs="Arial"/>
          <w:noProof/>
          <w:color w:val="0066FF"/>
          <w:sz w:val="20"/>
          <w:u w:val="single"/>
          <w:lang w:eastAsia="en-US"/>
        </w:rPr>
        <w:t>28</w:t>
      </w:r>
      <w:r w:rsidR="00C76489" w:rsidRPr="007C6790">
        <w:rPr>
          <w:rFonts w:cs="Arial"/>
          <w:noProof/>
          <w:color w:val="0066FF"/>
          <w:sz w:val="20"/>
          <w:u w:val="single"/>
          <w:lang w:eastAsia="en-US"/>
        </w:rPr>
        <w:fldChar w:fldCharType="end"/>
      </w:r>
      <w:r w:rsidRPr="00E86256">
        <w:rPr>
          <w:rFonts w:cs="Arial"/>
          <w:sz w:val="20"/>
          <w:lang w:eastAsia="en-US"/>
        </w:rPr>
        <w:t>)</w:t>
      </w:r>
      <w:r w:rsidR="00EF0374">
        <w:rPr>
          <w:rFonts w:cs="Arial"/>
          <w:sz w:val="20"/>
          <w:lang w:eastAsia="en-US"/>
        </w:rPr>
        <w:t>.</w:t>
      </w:r>
    </w:p>
    <w:p w14:paraId="12605C14" w14:textId="77777777" w:rsidR="00773D12" w:rsidRPr="00F67A19" w:rsidRDefault="00773D12" w:rsidP="00BF453E">
      <w:pPr>
        <w:autoSpaceDE w:val="0"/>
        <w:autoSpaceDN w:val="0"/>
        <w:adjustRightInd w:val="0"/>
        <w:spacing w:line="276" w:lineRule="auto"/>
        <w:jc w:val="both"/>
        <w:rPr>
          <w:rFonts w:cs="Arial"/>
          <w:sz w:val="20"/>
          <w:lang w:eastAsia="en-US"/>
        </w:rPr>
      </w:pPr>
    </w:p>
    <w:p w14:paraId="15B91D2C" w14:textId="17FB566B" w:rsidR="00773D12" w:rsidRPr="00C442B8" w:rsidRDefault="00773D12"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t</w:t>
      </w:r>
      <w:r w:rsidR="00856CDE">
        <w:rPr>
          <w:rFonts w:eastAsia="Times New Roman" w:cs="Arial"/>
          <w:color w:val="000000"/>
          <w:sz w:val="20"/>
        </w:rPr>
        <w:t>tent (gesendete Transaktionen)</w:t>
      </w:r>
    </w:p>
    <w:p w14:paraId="79A0D368" w14:textId="77777777" w:rsidR="00773D12" w:rsidRDefault="00773D12" w:rsidP="00BF453E">
      <w:pPr>
        <w:autoSpaceDE w:val="0"/>
        <w:autoSpaceDN w:val="0"/>
        <w:adjustRightInd w:val="0"/>
        <w:spacing w:line="276" w:lineRule="auto"/>
        <w:jc w:val="both"/>
        <w:rPr>
          <w:rFonts w:cs="Arial"/>
          <w:b/>
          <w:color w:val="32456D" w:themeColor="accent1" w:themeShade="80"/>
          <w:sz w:val="20"/>
          <w:lang w:eastAsia="en-US"/>
        </w:rPr>
      </w:pPr>
    </w:p>
    <w:p w14:paraId="29DB465A" w14:textId="77777777" w:rsidR="00773D12" w:rsidRDefault="00773D12" w:rsidP="00BF453E">
      <w:pPr>
        <w:pStyle w:val="StatistikUeberschrift"/>
        <w:spacing w:line="276" w:lineRule="auto"/>
        <w:ind w:left="1701" w:hanging="1701"/>
        <w:jc w:val="both"/>
      </w:pPr>
      <w:r>
        <w:t>PCP.2.</w:t>
      </w:r>
      <w:proofErr w:type="gramStart"/>
      <w:r>
        <w:t>R.r</w:t>
      </w:r>
      <w:proofErr w:type="gramEnd"/>
      <w:r>
        <w:t>8</w:t>
      </w:r>
      <w:r w:rsidRPr="00DB0972">
        <w:tab/>
      </w:r>
      <w:r w:rsidRPr="00E86256">
        <w:t>Transaktionsrisikoanalyse</w:t>
      </w:r>
    </w:p>
    <w:p w14:paraId="5C26B10D" w14:textId="77777777" w:rsidR="00773D12" w:rsidRPr="00DB0972" w:rsidRDefault="00773D12" w:rsidP="00BF453E">
      <w:pPr>
        <w:pStyle w:val="StatistikUeberschrift"/>
        <w:spacing w:line="276" w:lineRule="auto"/>
        <w:jc w:val="both"/>
      </w:pPr>
    </w:p>
    <w:p w14:paraId="53632F11" w14:textId="0FD2894D" w:rsidR="00773D12" w:rsidRDefault="00773D12" w:rsidP="00BF453E">
      <w:pPr>
        <w:autoSpaceDE w:val="0"/>
        <w:autoSpaceDN w:val="0"/>
        <w:adjustRightInd w:val="0"/>
        <w:spacing w:line="276" w:lineRule="auto"/>
        <w:jc w:val="both"/>
        <w:rPr>
          <w:rFonts w:cs="Arial"/>
          <w:sz w:val="20"/>
          <w:lang w:eastAsia="en-US"/>
        </w:rPr>
      </w:pPr>
      <w:r w:rsidRPr="00E86256">
        <w:rPr>
          <w:rFonts w:cs="Arial"/>
          <w:sz w:val="20"/>
          <w:lang w:eastAsia="en-US"/>
        </w:rPr>
        <w:t xml:space="preserve">Über einen Fernzugang ausgelöste </w:t>
      </w:r>
      <w:r w:rsidRPr="00A078AA">
        <w:rPr>
          <w:rFonts w:cs="Arial"/>
          <w:sz w:val="20"/>
          <w:lang w:eastAsia="en-US"/>
        </w:rPr>
        <w:t>elektronische Kartenzahlungen</w:t>
      </w:r>
      <w:r w:rsidRPr="00E86256">
        <w:rPr>
          <w:rFonts w:cs="Arial"/>
          <w:sz w:val="20"/>
          <w:lang w:eastAsia="en-US"/>
        </w:rPr>
        <w:t>, für welche die in Artikel 18 der Delegierten Verordnung (EU) 2018/389 der Kommission genannte Ausnahme gilt (</w:t>
      </w:r>
      <w:r w:rsidR="00E120AB">
        <w:rPr>
          <w:rFonts w:cs="Arial"/>
          <w:sz w:val="20"/>
          <w:lang w:eastAsia="en-US"/>
        </w:rPr>
        <w:t>siehe</w:t>
      </w:r>
      <w:r w:rsidR="00C76489">
        <w:rPr>
          <w:rFonts w:cs="Arial"/>
          <w:sz w:val="20"/>
          <w:lang w:eastAsia="en-US"/>
        </w:rPr>
        <w:t xml:space="preserve"> </w:t>
      </w:r>
      <w:r w:rsidRPr="00E86256">
        <w:rPr>
          <w:rFonts w:cs="Arial"/>
          <w:sz w:val="20"/>
          <w:lang w:eastAsia="en-US"/>
        </w:rPr>
        <w:t xml:space="preserve">Ausführungen </w:t>
      </w:r>
      <w:r w:rsidR="00C76489" w:rsidRPr="00E120AB">
        <w:rPr>
          <w:rFonts w:cs="Arial"/>
          <w:noProof/>
          <w:color w:val="0066FF"/>
          <w:sz w:val="20"/>
          <w:u w:val="single"/>
          <w:lang w:eastAsia="en-US"/>
        </w:rPr>
        <w:t>S.</w:t>
      </w:r>
      <w:r w:rsidR="00E120AB" w:rsidRPr="00E120AB">
        <w:rPr>
          <w:rFonts w:cs="Arial"/>
          <w:sz w:val="20"/>
          <w:u w:val="single"/>
          <w:lang w:eastAsia="en-US"/>
        </w:rPr>
        <w:t> </w:t>
      </w:r>
      <w:r w:rsidR="00C76489" w:rsidRPr="007C6790">
        <w:rPr>
          <w:rFonts w:cs="Arial"/>
          <w:noProof/>
          <w:color w:val="0066FF"/>
          <w:sz w:val="20"/>
          <w:u w:val="single"/>
          <w:lang w:eastAsia="en-US"/>
        </w:rPr>
        <w:fldChar w:fldCharType="begin"/>
      </w:r>
      <w:r w:rsidR="00C76489" w:rsidRPr="007C6790">
        <w:rPr>
          <w:rFonts w:cs="Arial"/>
          <w:noProof/>
          <w:color w:val="0066FF"/>
          <w:sz w:val="20"/>
          <w:u w:val="single"/>
          <w:lang w:eastAsia="en-US"/>
        </w:rPr>
        <w:instrText xml:space="preserve"> PAGEREF _Ref75508142 \h </w:instrText>
      </w:r>
      <w:r w:rsidR="00C76489" w:rsidRPr="007C6790">
        <w:rPr>
          <w:rFonts w:cs="Arial"/>
          <w:noProof/>
          <w:color w:val="0066FF"/>
          <w:sz w:val="20"/>
          <w:u w:val="single"/>
          <w:lang w:eastAsia="en-US"/>
        </w:rPr>
      </w:r>
      <w:r w:rsidR="00C76489" w:rsidRPr="007C6790">
        <w:rPr>
          <w:rFonts w:cs="Arial"/>
          <w:noProof/>
          <w:color w:val="0066FF"/>
          <w:sz w:val="20"/>
          <w:u w:val="single"/>
          <w:lang w:eastAsia="en-US"/>
        </w:rPr>
        <w:fldChar w:fldCharType="separate"/>
      </w:r>
      <w:r w:rsidR="0056237C">
        <w:rPr>
          <w:rFonts w:cs="Arial"/>
          <w:noProof/>
          <w:color w:val="0066FF"/>
          <w:sz w:val="20"/>
          <w:u w:val="single"/>
          <w:lang w:eastAsia="en-US"/>
        </w:rPr>
        <w:t>28</w:t>
      </w:r>
      <w:r w:rsidR="00C76489" w:rsidRPr="007C6790">
        <w:rPr>
          <w:rFonts w:cs="Arial"/>
          <w:noProof/>
          <w:color w:val="0066FF"/>
          <w:sz w:val="20"/>
          <w:u w:val="single"/>
          <w:lang w:eastAsia="en-US"/>
        </w:rPr>
        <w:fldChar w:fldCharType="end"/>
      </w:r>
      <w:r w:rsidRPr="00E86256">
        <w:rPr>
          <w:rFonts w:cs="Arial"/>
          <w:sz w:val="20"/>
          <w:lang w:eastAsia="en-US"/>
        </w:rPr>
        <w:t>)</w:t>
      </w:r>
      <w:r w:rsidR="00EF0374">
        <w:rPr>
          <w:rFonts w:cs="Arial"/>
          <w:sz w:val="20"/>
          <w:lang w:eastAsia="en-US"/>
        </w:rPr>
        <w:t>.</w:t>
      </w:r>
    </w:p>
    <w:p w14:paraId="1F1175DF" w14:textId="0A767B31" w:rsidR="00773D12" w:rsidRPr="00F67A19" w:rsidRDefault="00773D12" w:rsidP="00BF453E">
      <w:pPr>
        <w:autoSpaceDE w:val="0"/>
        <w:autoSpaceDN w:val="0"/>
        <w:adjustRightInd w:val="0"/>
        <w:spacing w:line="276" w:lineRule="auto"/>
        <w:jc w:val="both"/>
        <w:rPr>
          <w:rFonts w:cs="Arial"/>
          <w:sz w:val="20"/>
          <w:lang w:eastAsia="en-US"/>
        </w:rPr>
      </w:pPr>
    </w:p>
    <w:p w14:paraId="7BE3A58E" w14:textId="6C75955C" w:rsidR="00773D12" w:rsidRPr="00C442B8" w:rsidRDefault="00773D12"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 xml:space="preserve">ttent (gesendete Transaktionen); </w:t>
      </w:r>
      <w:r w:rsidRPr="00F23568">
        <w:rPr>
          <w:rFonts w:eastAsia="Times New Roman" w:cs="Arial"/>
          <w:color w:val="000000"/>
          <w:sz w:val="20"/>
        </w:rPr>
        <w:t>Acquirer (empfangene Transaktionen</w:t>
      </w:r>
      <w:r w:rsidR="00D364C8">
        <w:rPr>
          <w:rFonts w:eastAsia="Times New Roman" w:cs="Arial"/>
          <w:color w:val="000000"/>
          <w:sz w:val="20"/>
        </w:rPr>
        <w:t>; für girocard-Zahlungen: Händlerbank, Ausnahme: beim „Treuhandmodell“ der Netzbetreiber</w:t>
      </w:r>
      <w:r w:rsidRPr="00F23568">
        <w:rPr>
          <w:rFonts w:eastAsia="Times New Roman" w:cs="Arial"/>
          <w:color w:val="000000"/>
          <w:sz w:val="20"/>
        </w:rPr>
        <w:t>)</w:t>
      </w:r>
    </w:p>
    <w:p w14:paraId="6753259B" w14:textId="77777777" w:rsidR="00773D12" w:rsidRDefault="00773D12" w:rsidP="00BF453E">
      <w:pPr>
        <w:autoSpaceDE w:val="0"/>
        <w:autoSpaceDN w:val="0"/>
        <w:adjustRightInd w:val="0"/>
        <w:spacing w:line="276" w:lineRule="auto"/>
        <w:jc w:val="both"/>
        <w:rPr>
          <w:rFonts w:cs="Arial"/>
          <w:b/>
          <w:color w:val="32456D" w:themeColor="accent1" w:themeShade="80"/>
          <w:sz w:val="20"/>
          <w:lang w:eastAsia="en-US"/>
        </w:rPr>
      </w:pPr>
    </w:p>
    <w:p w14:paraId="7BD6903C" w14:textId="77777777" w:rsidR="00773D12" w:rsidRDefault="00773D12" w:rsidP="004A254C">
      <w:pPr>
        <w:pStyle w:val="StatistikUeberschrift"/>
        <w:keepNext/>
        <w:spacing w:line="276" w:lineRule="auto"/>
        <w:ind w:left="1701" w:hanging="1701"/>
        <w:jc w:val="both"/>
      </w:pPr>
      <w:r>
        <w:t>PCP.2.</w:t>
      </w:r>
      <w:proofErr w:type="gramStart"/>
      <w:r>
        <w:t>R.r</w:t>
      </w:r>
      <w:proofErr w:type="gramEnd"/>
      <w:r>
        <w:t>9</w:t>
      </w:r>
      <w:r w:rsidRPr="00DB0972">
        <w:tab/>
      </w:r>
      <w:r>
        <w:t>V</w:t>
      </w:r>
      <w:r w:rsidRPr="00E86256">
        <w:t>om Händler ausgelöste Zahlungsvorgänge</w:t>
      </w:r>
    </w:p>
    <w:p w14:paraId="71684155" w14:textId="77777777" w:rsidR="00773D12" w:rsidRPr="00DB0972" w:rsidRDefault="00773D12" w:rsidP="00BF453E">
      <w:pPr>
        <w:pStyle w:val="StatistikUeberschrift"/>
        <w:spacing w:line="276" w:lineRule="auto"/>
        <w:jc w:val="both"/>
      </w:pPr>
    </w:p>
    <w:p w14:paraId="479F5DAD" w14:textId="2212FD6C" w:rsidR="00773D12" w:rsidRDefault="00773D12" w:rsidP="00BF453E">
      <w:pPr>
        <w:autoSpaceDE w:val="0"/>
        <w:autoSpaceDN w:val="0"/>
        <w:adjustRightInd w:val="0"/>
        <w:spacing w:line="276" w:lineRule="auto"/>
        <w:jc w:val="both"/>
        <w:rPr>
          <w:rFonts w:cs="Arial"/>
          <w:sz w:val="20"/>
          <w:lang w:eastAsia="en-US"/>
        </w:rPr>
      </w:pPr>
      <w:r w:rsidRPr="00E86256">
        <w:rPr>
          <w:rFonts w:cs="Arial"/>
          <w:sz w:val="20"/>
          <w:lang w:eastAsia="en-US"/>
        </w:rPr>
        <w:t xml:space="preserve">Diese Position umfasst über einen Fernzugang vom Händler ausgelöste </w:t>
      </w:r>
      <w:r w:rsidRPr="00A078AA">
        <w:rPr>
          <w:rFonts w:cs="Arial"/>
          <w:sz w:val="20"/>
          <w:lang w:eastAsia="en-US"/>
        </w:rPr>
        <w:t>elektronische Kartenzahlungen</w:t>
      </w:r>
      <w:r w:rsidRPr="00E86256">
        <w:rPr>
          <w:rFonts w:cs="Arial"/>
          <w:sz w:val="20"/>
          <w:lang w:eastAsia="en-US"/>
        </w:rPr>
        <w:t>, für die Anhang II Teil C Fußnote 4 der EBA-Leitlinien zur Änderung der Leitlinien EBA/GL/2018/05 zur Meldung von Betrugsfällen nach der Richtlinie (EU) 2015/23</w:t>
      </w:r>
      <w:r w:rsidR="00E120AB">
        <w:rPr>
          <w:rFonts w:cs="Arial"/>
          <w:sz w:val="20"/>
          <w:lang w:eastAsia="en-US"/>
        </w:rPr>
        <w:t>66 (PSD2) (EBA/GL/2020/01) gilt</w:t>
      </w:r>
      <w:r w:rsidRPr="00E86256">
        <w:rPr>
          <w:rFonts w:cs="Arial"/>
          <w:sz w:val="20"/>
          <w:lang w:eastAsia="en-US"/>
        </w:rPr>
        <w:t xml:space="preserve"> (</w:t>
      </w:r>
      <w:r w:rsidR="00E120AB">
        <w:rPr>
          <w:rFonts w:cs="Arial"/>
          <w:sz w:val="20"/>
          <w:lang w:eastAsia="en-US"/>
        </w:rPr>
        <w:t>siehe</w:t>
      </w:r>
      <w:r w:rsidR="00C76489">
        <w:rPr>
          <w:rFonts w:cs="Arial"/>
          <w:sz w:val="20"/>
          <w:lang w:eastAsia="en-US"/>
        </w:rPr>
        <w:t xml:space="preserve"> </w:t>
      </w:r>
      <w:r w:rsidRPr="00E86256">
        <w:rPr>
          <w:rFonts w:cs="Arial"/>
          <w:sz w:val="20"/>
          <w:lang w:eastAsia="en-US"/>
        </w:rPr>
        <w:t xml:space="preserve">Ausführungen </w:t>
      </w:r>
      <w:r w:rsidR="00C76489" w:rsidRPr="00E120AB">
        <w:rPr>
          <w:rFonts w:cs="Arial"/>
          <w:noProof/>
          <w:color w:val="0066FF"/>
          <w:sz w:val="20"/>
          <w:u w:val="single"/>
          <w:lang w:eastAsia="en-US"/>
        </w:rPr>
        <w:t>S.</w:t>
      </w:r>
      <w:r w:rsidR="00C76489" w:rsidRPr="00E120AB">
        <w:rPr>
          <w:rFonts w:cs="Arial"/>
          <w:sz w:val="20"/>
          <w:u w:val="single"/>
          <w:lang w:eastAsia="en-US"/>
        </w:rPr>
        <w:t xml:space="preserve"> </w:t>
      </w:r>
      <w:r w:rsidR="00C76489" w:rsidRPr="007C6790">
        <w:rPr>
          <w:rFonts w:cs="Arial"/>
          <w:noProof/>
          <w:color w:val="0066FF"/>
          <w:sz w:val="20"/>
          <w:u w:val="single"/>
          <w:lang w:eastAsia="en-US"/>
        </w:rPr>
        <w:fldChar w:fldCharType="begin"/>
      </w:r>
      <w:r w:rsidR="00C76489" w:rsidRPr="007C6790">
        <w:rPr>
          <w:rFonts w:cs="Arial"/>
          <w:noProof/>
          <w:color w:val="0066FF"/>
          <w:sz w:val="20"/>
          <w:u w:val="single"/>
          <w:lang w:eastAsia="en-US"/>
        </w:rPr>
        <w:instrText xml:space="preserve"> PAGEREF _Ref75509077 \h </w:instrText>
      </w:r>
      <w:r w:rsidR="00C76489" w:rsidRPr="007C6790">
        <w:rPr>
          <w:rFonts w:cs="Arial"/>
          <w:noProof/>
          <w:color w:val="0066FF"/>
          <w:sz w:val="20"/>
          <w:u w:val="single"/>
          <w:lang w:eastAsia="en-US"/>
        </w:rPr>
      </w:r>
      <w:r w:rsidR="00C76489" w:rsidRPr="007C6790">
        <w:rPr>
          <w:rFonts w:cs="Arial"/>
          <w:noProof/>
          <w:color w:val="0066FF"/>
          <w:sz w:val="20"/>
          <w:u w:val="single"/>
          <w:lang w:eastAsia="en-US"/>
        </w:rPr>
        <w:fldChar w:fldCharType="separate"/>
      </w:r>
      <w:r w:rsidR="0056237C">
        <w:rPr>
          <w:rFonts w:cs="Arial"/>
          <w:noProof/>
          <w:color w:val="0066FF"/>
          <w:sz w:val="20"/>
          <w:u w:val="single"/>
          <w:lang w:eastAsia="en-US"/>
        </w:rPr>
        <w:t>29</w:t>
      </w:r>
      <w:r w:rsidR="00C76489" w:rsidRPr="007C6790">
        <w:rPr>
          <w:rFonts w:cs="Arial"/>
          <w:noProof/>
          <w:color w:val="0066FF"/>
          <w:sz w:val="20"/>
          <w:u w:val="single"/>
          <w:lang w:eastAsia="en-US"/>
        </w:rPr>
        <w:fldChar w:fldCharType="end"/>
      </w:r>
      <w:r w:rsidRPr="00E86256">
        <w:rPr>
          <w:rFonts w:cs="Arial"/>
          <w:sz w:val="20"/>
          <w:lang w:eastAsia="en-US"/>
        </w:rPr>
        <w:t>)</w:t>
      </w:r>
      <w:r w:rsidR="008A7AE3">
        <w:rPr>
          <w:rFonts w:cs="Arial"/>
          <w:sz w:val="20"/>
          <w:lang w:eastAsia="en-US"/>
        </w:rPr>
        <w:t>.</w:t>
      </w:r>
    </w:p>
    <w:p w14:paraId="47D9A32B" w14:textId="0E783F0D" w:rsidR="00773D12" w:rsidRPr="00F67A19" w:rsidRDefault="00773D12" w:rsidP="00BF453E">
      <w:pPr>
        <w:autoSpaceDE w:val="0"/>
        <w:autoSpaceDN w:val="0"/>
        <w:adjustRightInd w:val="0"/>
        <w:spacing w:line="276" w:lineRule="auto"/>
        <w:jc w:val="both"/>
        <w:rPr>
          <w:rFonts w:cs="Arial"/>
          <w:sz w:val="20"/>
          <w:lang w:eastAsia="en-US"/>
        </w:rPr>
      </w:pPr>
    </w:p>
    <w:p w14:paraId="035582FD" w14:textId="47A2889C" w:rsidR="00773D12" w:rsidRPr="00C442B8" w:rsidRDefault="00773D12"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 xml:space="preserve">ttent (gesendete Transaktionen); </w:t>
      </w:r>
      <w:r w:rsidRPr="00F23568">
        <w:rPr>
          <w:rFonts w:eastAsia="Times New Roman" w:cs="Arial"/>
          <w:color w:val="000000"/>
          <w:sz w:val="20"/>
        </w:rPr>
        <w:t>Acquirer (empfangene Transaktionen</w:t>
      </w:r>
      <w:r w:rsidR="00D364C8">
        <w:rPr>
          <w:rFonts w:eastAsia="Times New Roman" w:cs="Arial"/>
          <w:color w:val="000000"/>
          <w:sz w:val="20"/>
        </w:rPr>
        <w:t>; für girocard-Zahlungen: Händlerbank, Ausnahme: beim „Treuhandmodell“ der Netzbetreiber</w:t>
      </w:r>
      <w:r w:rsidRPr="00F23568">
        <w:rPr>
          <w:rFonts w:eastAsia="Times New Roman" w:cs="Arial"/>
          <w:color w:val="000000"/>
          <w:sz w:val="20"/>
        </w:rPr>
        <w:t>)</w:t>
      </w:r>
    </w:p>
    <w:p w14:paraId="028ED9A3" w14:textId="77777777" w:rsidR="00773D12" w:rsidRDefault="00773D12" w:rsidP="00BF453E">
      <w:pPr>
        <w:autoSpaceDE w:val="0"/>
        <w:autoSpaceDN w:val="0"/>
        <w:adjustRightInd w:val="0"/>
        <w:spacing w:line="276" w:lineRule="auto"/>
        <w:jc w:val="both"/>
        <w:rPr>
          <w:rFonts w:cs="Arial"/>
          <w:b/>
          <w:color w:val="32456D" w:themeColor="accent1" w:themeShade="80"/>
          <w:sz w:val="20"/>
          <w:lang w:eastAsia="en-US"/>
        </w:rPr>
      </w:pPr>
    </w:p>
    <w:p w14:paraId="3D3FFEC2" w14:textId="77777777" w:rsidR="00773D12" w:rsidRDefault="00773D12" w:rsidP="00E63FCB">
      <w:pPr>
        <w:pStyle w:val="StatistikUeberschrift"/>
        <w:keepNext/>
        <w:spacing w:line="276" w:lineRule="auto"/>
        <w:ind w:left="1701" w:hanging="1701"/>
        <w:jc w:val="both"/>
      </w:pPr>
      <w:r>
        <w:t>PCP.2.</w:t>
      </w:r>
      <w:proofErr w:type="gramStart"/>
      <w:r>
        <w:t>R.r</w:t>
      </w:r>
      <w:proofErr w:type="gramEnd"/>
      <w:r>
        <w:t>10</w:t>
      </w:r>
      <w:r w:rsidRPr="00DB0972">
        <w:tab/>
      </w:r>
      <w:r>
        <w:t>Sonstige</w:t>
      </w:r>
    </w:p>
    <w:p w14:paraId="5B1D2953" w14:textId="77777777" w:rsidR="00773D12" w:rsidRPr="00DB0972" w:rsidRDefault="00773D12" w:rsidP="00E63FCB">
      <w:pPr>
        <w:pStyle w:val="StatistikUeberschrift"/>
        <w:keepNext/>
        <w:spacing w:line="276" w:lineRule="auto"/>
        <w:jc w:val="both"/>
      </w:pPr>
    </w:p>
    <w:p w14:paraId="08C745A0" w14:textId="4753F1BF" w:rsidR="00773D12" w:rsidRDefault="00773D12" w:rsidP="00BF453E">
      <w:pPr>
        <w:autoSpaceDE w:val="0"/>
        <w:autoSpaceDN w:val="0"/>
        <w:adjustRightInd w:val="0"/>
        <w:spacing w:line="276" w:lineRule="auto"/>
        <w:jc w:val="both"/>
        <w:rPr>
          <w:rFonts w:cs="Arial"/>
          <w:sz w:val="20"/>
          <w:lang w:eastAsia="en-US"/>
        </w:rPr>
      </w:pPr>
      <w:r w:rsidRPr="00E86256">
        <w:rPr>
          <w:rFonts w:cs="Arial"/>
          <w:sz w:val="20"/>
          <w:lang w:eastAsia="en-US"/>
        </w:rPr>
        <w:t xml:space="preserve">Diese Position umfasst über einen Fernzugang ausgelöste </w:t>
      </w:r>
      <w:r w:rsidRPr="00A078AA">
        <w:rPr>
          <w:rFonts w:cs="Arial"/>
          <w:sz w:val="20"/>
          <w:lang w:eastAsia="en-US"/>
        </w:rPr>
        <w:t>elektronische Kartenzahlungen</w:t>
      </w:r>
      <w:r w:rsidRPr="00E86256">
        <w:rPr>
          <w:rFonts w:cs="Arial"/>
          <w:sz w:val="20"/>
          <w:lang w:eastAsia="en-US"/>
        </w:rPr>
        <w:t xml:space="preserve">, die </w:t>
      </w:r>
      <w:r>
        <w:rPr>
          <w:rFonts w:cs="Arial"/>
          <w:sz w:val="20"/>
          <w:lang w:eastAsia="en-US"/>
        </w:rPr>
        <w:t xml:space="preserve">aus sonstigen Gründen </w:t>
      </w:r>
      <w:r w:rsidRPr="00E86256">
        <w:rPr>
          <w:rFonts w:cs="Arial"/>
          <w:sz w:val="20"/>
          <w:lang w:eastAsia="en-US"/>
        </w:rPr>
        <w:t>nicht unter die Pflicht der starken Kundenauthentifizierung fallen (</w:t>
      </w:r>
      <w:r w:rsidR="00C76489">
        <w:rPr>
          <w:rFonts w:cs="Arial"/>
          <w:sz w:val="20"/>
          <w:lang w:eastAsia="en-US"/>
        </w:rPr>
        <w:t>s</w:t>
      </w:r>
      <w:r w:rsidR="00E120AB">
        <w:rPr>
          <w:rFonts w:cs="Arial"/>
          <w:sz w:val="20"/>
          <w:lang w:eastAsia="en-US"/>
        </w:rPr>
        <w:t>iehe</w:t>
      </w:r>
      <w:r w:rsidR="00C76489">
        <w:rPr>
          <w:rFonts w:cs="Arial"/>
          <w:sz w:val="20"/>
          <w:lang w:eastAsia="en-US"/>
        </w:rPr>
        <w:t xml:space="preserve"> </w:t>
      </w:r>
      <w:r w:rsidRPr="0009796B">
        <w:rPr>
          <w:rFonts w:cs="Arial"/>
          <w:sz w:val="20"/>
          <w:lang w:eastAsia="en-US"/>
        </w:rPr>
        <w:t xml:space="preserve">Ausführungen </w:t>
      </w:r>
      <w:r w:rsidR="00C76489" w:rsidRPr="0009796B">
        <w:rPr>
          <w:rFonts w:cs="Arial"/>
          <w:noProof/>
          <w:color w:val="0066FF"/>
          <w:sz w:val="20"/>
          <w:u w:val="single"/>
          <w:lang w:eastAsia="en-US"/>
        </w:rPr>
        <w:t>S.</w:t>
      </w:r>
      <w:r w:rsidR="00E120AB" w:rsidRPr="0009796B">
        <w:rPr>
          <w:rFonts w:cs="Arial"/>
          <w:noProof/>
          <w:color w:val="0066FF"/>
          <w:sz w:val="20"/>
          <w:u w:val="single"/>
          <w:lang w:eastAsia="en-US"/>
        </w:rPr>
        <w:t xml:space="preserve"> </w:t>
      </w:r>
      <w:r w:rsidR="0009796B" w:rsidRPr="0009796B">
        <w:rPr>
          <w:rFonts w:cs="Arial"/>
          <w:noProof/>
          <w:color w:val="0066FF"/>
          <w:sz w:val="20"/>
          <w:u w:val="single"/>
          <w:lang w:eastAsia="en-US"/>
        </w:rPr>
        <w:fldChar w:fldCharType="begin"/>
      </w:r>
      <w:r w:rsidR="0009796B" w:rsidRPr="0009796B">
        <w:rPr>
          <w:rFonts w:cs="Arial"/>
          <w:noProof/>
          <w:color w:val="0066FF"/>
          <w:sz w:val="20"/>
          <w:u w:val="single"/>
          <w:lang w:eastAsia="en-US"/>
        </w:rPr>
        <w:instrText xml:space="preserve"> PAGEREF  Sonstige \h </w:instrText>
      </w:r>
      <w:r w:rsidR="0009796B" w:rsidRPr="0009796B">
        <w:rPr>
          <w:rFonts w:cs="Arial"/>
          <w:noProof/>
          <w:color w:val="0066FF"/>
          <w:sz w:val="20"/>
          <w:u w:val="single"/>
          <w:lang w:eastAsia="en-US"/>
        </w:rPr>
      </w:r>
      <w:r w:rsidR="0009796B" w:rsidRPr="0009796B">
        <w:rPr>
          <w:rFonts w:cs="Arial"/>
          <w:noProof/>
          <w:color w:val="0066FF"/>
          <w:sz w:val="20"/>
          <w:u w:val="single"/>
          <w:lang w:eastAsia="en-US"/>
        </w:rPr>
        <w:fldChar w:fldCharType="separate"/>
      </w:r>
      <w:r w:rsidR="0056237C">
        <w:rPr>
          <w:rFonts w:cs="Arial"/>
          <w:noProof/>
          <w:color w:val="0066FF"/>
          <w:sz w:val="20"/>
          <w:u w:val="single"/>
          <w:lang w:eastAsia="en-US"/>
        </w:rPr>
        <w:t>29</w:t>
      </w:r>
      <w:r w:rsidR="0009796B" w:rsidRPr="0009796B">
        <w:rPr>
          <w:rFonts w:cs="Arial"/>
          <w:noProof/>
          <w:color w:val="0066FF"/>
          <w:sz w:val="20"/>
          <w:u w:val="single"/>
          <w:lang w:eastAsia="en-US"/>
        </w:rPr>
        <w:fldChar w:fldCharType="end"/>
      </w:r>
      <w:r w:rsidRPr="0009796B">
        <w:rPr>
          <w:rFonts w:cs="Arial"/>
          <w:sz w:val="20"/>
          <w:lang w:eastAsia="en-US"/>
        </w:rPr>
        <w:t>)</w:t>
      </w:r>
      <w:r w:rsidR="00EF0374" w:rsidRPr="0009796B">
        <w:rPr>
          <w:rFonts w:cs="Arial"/>
          <w:sz w:val="20"/>
          <w:lang w:eastAsia="en-US"/>
        </w:rPr>
        <w:t>.</w:t>
      </w:r>
    </w:p>
    <w:p w14:paraId="5FC6B0E3" w14:textId="47D18005" w:rsidR="00773D12" w:rsidRDefault="00773D12" w:rsidP="00BF453E">
      <w:pPr>
        <w:autoSpaceDE w:val="0"/>
        <w:autoSpaceDN w:val="0"/>
        <w:adjustRightInd w:val="0"/>
        <w:spacing w:line="276" w:lineRule="auto"/>
        <w:jc w:val="both"/>
        <w:rPr>
          <w:rFonts w:cs="Arial"/>
          <w:sz w:val="20"/>
          <w:lang w:eastAsia="en-US"/>
        </w:rPr>
      </w:pPr>
    </w:p>
    <w:p w14:paraId="42C22982" w14:textId="4340DFE2" w:rsidR="003C3BBE" w:rsidRPr="003C3BBE" w:rsidRDefault="00A841C1" w:rsidP="003C3BBE">
      <w:pPr>
        <w:spacing w:line="240" w:lineRule="auto"/>
        <w:jc w:val="both"/>
        <w:rPr>
          <w:rFonts w:eastAsia="Times New Roman" w:cs="Arial"/>
          <w:sz w:val="20"/>
        </w:rPr>
      </w:pPr>
      <w:r w:rsidRPr="00F6218A">
        <w:rPr>
          <w:rFonts w:cs="Arial"/>
          <w:i/>
          <w:sz w:val="20"/>
          <w:u w:val="single"/>
          <w:lang w:eastAsia="en-US"/>
        </w:rPr>
        <w:t>Beispiele:</w:t>
      </w:r>
      <w:r w:rsidRPr="00F6218A">
        <w:rPr>
          <w:rFonts w:cs="Arial"/>
          <w:sz w:val="20"/>
          <w:lang w:eastAsia="en-US"/>
        </w:rPr>
        <w:t xml:space="preserve"> </w:t>
      </w:r>
      <w:r>
        <w:rPr>
          <w:rFonts w:cs="Arial"/>
          <w:sz w:val="20"/>
          <w:lang w:eastAsia="en-US"/>
        </w:rPr>
        <w:t>One-leg-out-Transaktionen; in der Acquirermeldung, wenn der Emittent „vertrauenswürdige Empfänger“ als Ausnahmegrund gewählt hat.</w:t>
      </w:r>
    </w:p>
    <w:p w14:paraId="094494C7" w14:textId="77777777" w:rsidR="00A841C1" w:rsidRDefault="00A841C1" w:rsidP="00BF453E">
      <w:pPr>
        <w:autoSpaceDE w:val="0"/>
        <w:autoSpaceDN w:val="0"/>
        <w:adjustRightInd w:val="0"/>
        <w:spacing w:line="276" w:lineRule="auto"/>
        <w:jc w:val="both"/>
        <w:rPr>
          <w:rFonts w:cs="Arial"/>
          <w:sz w:val="20"/>
          <w:lang w:eastAsia="en-US"/>
        </w:rPr>
      </w:pPr>
    </w:p>
    <w:p w14:paraId="7D58B305" w14:textId="73C01B0F" w:rsidR="00A6257B" w:rsidRPr="00FE0E95" w:rsidRDefault="00A6257B" w:rsidP="00BF453E">
      <w:pPr>
        <w:autoSpaceDE w:val="0"/>
        <w:autoSpaceDN w:val="0"/>
        <w:adjustRightInd w:val="0"/>
        <w:spacing w:line="276" w:lineRule="auto"/>
        <w:jc w:val="both"/>
        <w:rPr>
          <w:rFonts w:cs="Arial"/>
          <w:sz w:val="20"/>
          <w:lang w:val="en-US" w:eastAsia="en-US"/>
        </w:rPr>
      </w:pPr>
      <w:r w:rsidRPr="00FE0E95">
        <w:rPr>
          <w:rFonts w:cs="Arial"/>
          <w:i/>
          <w:iCs/>
          <w:sz w:val="20"/>
          <w:lang w:val="en-US" w:eastAsia="en-US"/>
        </w:rPr>
        <w:t>Gegenbeispiele:</w:t>
      </w:r>
      <w:r w:rsidRPr="00FE0E95">
        <w:rPr>
          <w:rFonts w:cs="Arial"/>
          <w:sz w:val="20"/>
          <w:lang w:val="en-US" w:eastAsia="en-US"/>
        </w:rPr>
        <w:t xml:space="preserve"> (</w:t>
      </w:r>
      <w:r w:rsidR="00FE0E95" w:rsidRPr="00FE0E95">
        <w:rPr>
          <w:rFonts w:cs="Arial"/>
          <w:sz w:val="20"/>
          <w:lang w:val="en-US" w:eastAsia="en-US"/>
        </w:rPr>
        <w:t xml:space="preserve">Mail Order Telephone Order - </w:t>
      </w:r>
      <w:r w:rsidRPr="00FE0E95">
        <w:rPr>
          <w:rFonts w:cs="Arial"/>
          <w:sz w:val="20"/>
          <w:lang w:val="en-US" w:eastAsia="en-US"/>
        </w:rPr>
        <w:t>MOTO)</w:t>
      </w:r>
    </w:p>
    <w:p w14:paraId="297936EF" w14:textId="77777777" w:rsidR="00A6257B" w:rsidRPr="00FE0E95" w:rsidRDefault="00A6257B" w:rsidP="00BF453E">
      <w:pPr>
        <w:autoSpaceDE w:val="0"/>
        <w:autoSpaceDN w:val="0"/>
        <w:adjustRightInd w:val="0"/>
        <w:spacing w:line="276" w:lineRule="auto"/>
        <w:jc w:val="both"/>
        <w:rPr>
          <w:rFonts w:cs="Arial"/>
          <w:sz w:val="20"/>
          <w:lang w:val="en-US" w:eastAsia="en-US"/>
        </w:rPr>
      </w:pPr>
    </w:p>
    <w:p w14:paraId="647CE348" w14:textId="41993C5A" w:rsidR="00773D12" w:rsidRPr="00C442B8" w:rsidRDefault="00773D12" w:rsidP="00BF453E">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 xml:space="preserve">ttent (gesendete Transaktionen); </w:t>
      </w:r>
      <w:r w:rsidRPr="00F23568">
        <w:rPr>
          <w:rFonts w:eastAsia="Times New Roman" w:cs="Arial"/>
          <w:color w:val="000000"/>
          <w:sz w:val="20"/>
        </w:rPr>
        <w:t>Acquirer (empfangene Transaktionen</w:t>
      </w:r>
      <w:r w:rsidR="00D364C8">
        <w:rPr>
          <w:rFonts w:eastAsia="Times New Roman" w:cs="Arial"/>
          <w:color w:val="000000"/>
          <w:sz w:val="20"/>
        </w:rPr>
        <w:t>; für girocard-Zahlungen: Händlerbank, Ausnahme: beim „Treuhandmodell“ der Netzbetreiber</w:t>
      </w:r>
      <w:r w:rsidRPr="00F23568">
        <w:rPr>
          <w:rFonts w:eastAsia="Times New Roman" w:cs="Arial"/>
          <w:color w:val="000000"/>
          <w:sz w:val="20"/>
        </w:rPr>
        <w:t>)</w:t>
      </w:r>
    </w:p>
    <w:p w14:paraId="262833CC" w14:textId="77777777" w:rsidR="00773D12" w:rsidRPr="005D4ED3" w:rsidRDefault="00773D12" w:rsidP="00BF453E">
      <w:pPr>
        <w:autoSpaceDE w:val="0"/>
        <w:autoSpaceDN w:val="0"/>
        <w:adjustRightInd w:val="0"/>
        <w:spacing w:line="276" w:lineRule="auto"/>
        <w:jc w:val="both"/>
        <w:rPr>
          <w:rFonts w:cs="Arial"/>
          <w:sz w:val="20"/>
          <w:lang w:eastAsia="en-US"/>
        </w:rPr>
      </w:pPr>
    </w:p>
    <w:p w14:paraId="6F57EF80" w14:textId="188657E7" w:rsidR="00773D12" w:rsidRPr="005D4ED3" w:rsidRDefault="00773D12" w:rsidP="00BF453E">
      <w:pPr>
        <w:pStyle w:val="StatistikUeberschrift"/>
        <w:spacing w:line="276" w:lineRule="auto"/>
        <w:jc w:val="both"/>
      </w:pPr>
      <w:r w:rsidRPr="005D4ED3">
        <w:t>PCP.2.</w:t>
      </w:r>
      <w:r w:rsidR="00DB47AF" w:rsidRPr="005D4ED3">
        <w:t>N</w:t>
      </w:r>
      <w:r w:rsidR="009A57B8">
        <w:t>R</w:t>
      </w:r>
      <w:r w:rsidRPr="005D4ED3">
        <w:tab/>
      </w:r>
      <w:r w:rsidR="00DB47AF" w:rsidRPr="005D4ED3">
        <w:t>Nicht ü</w:t>
      </w:r>
      <w:r w:rsidRPr="005D4ED3">
        <w:t>ber einen Fernzugang</w:t>
      </w:r>
    </w:p>
    <w:p w14:paraId="1B8BEBE7" w14:textId="77777777" w:rsidR="00773D12" w:rsidRPr="005D4ED3" w:rsidRDefault="00773D12" w:rsidP="00BF453E">
      <w:pPr>
        <w:autoSpaceDE w:val="0"/>
        <w:autoSpaceDN w:val="0"/>
        <w:adjustRightInd w:val="0"/>
        <w:spacing w:line="276" w:lineRule="auto"/>
        <w:jc w:val="both"/>
        <w:rPr>
          <w:rFonts w:cs="Arial"/>
          <w:sz w:val="20"/>
          <w:lang w:eastAsia="en-US"/>
        </w:rPr>
      </w:pPr>
    </w:p>
    <w:p w14:paraId="61E5ADB2" w14:textId="68C99E10" w:rsidR="00773D12" w:rsidRPr="005D4ED3" w:rsidRDefault="00773D12" w:rsidP="00BF453E">
      <w:pPr>
        <w:autoSpaceDE w:val="0"/>
        <w:autoSpaceDN w:val="0"/>
        <w:adjustRightInd w:val="0"/>
        <w:spacing w:line="276" w:lineRule="auto"/>
        <w:jc w:val="both"/>
        <w:rPr>
          <w:rFonts w:cs="Arial"/>
          <w:sz w:val="20"/>
          <w:lang w:eastAsia="en-US"/>
        </w:rPr>
      </w:pPr>
      <w:r w:rsidRPr="005D4ED3">
        <w:rPr>
          <w:rFonts w:cs="Arial"/>
          <w:sz w:val="20"/>
          <w:lang w:eastAsia="en-US"/>
        </w:rPr>
        <w:t xml:space="preserve">In dieser Position sind alle nicht als Fernzahlungsvorgang ausgelösten elektronischen Kartenzahlungen zu melden. Erläuterungen zu "Fernzahlungsvorgang" sind im allgemeinen Teil zu ZVS 4 </w:t>
      </w:r>
      <w:r w:rsidR="00E120AB">
        <w:rPr>
          <w:rFonts w:cs="Arial"/>
          <w:sz w:val="20"/>
          <w:lang w:eastAsia="en-US"/>
        </w:rPr>
        <w:t>(</w:t>
      </w:r>
      <w:r w:rsidR="000B5CC0" w:rsidRPr="00E120AB">
        <w:rPr>
          <w:rFonts w:cs="Arial"/>
          <w:noProof/>
          <w:color w:val="0066FF"/>
          <w:sz w:val="20"/>
          <w:u w:val="single"/>
          <w:lang w:eastAsia="en-US"/>
        </w:rPr>
        <w:t>S.</w:t>
      </w:r>
      <w:r w:rsidR="00E120AB">
        <w:rPr>
          <w:rFonts w:cs="Arial"/>
          <w:noProof/>
          <w:color w:val="0066FF"/>
          <w:sz w:val="20"/>
          <w:u w:val="single"/>
          <w:lang w:eastAsia="en-US"/>
        </w:rPr>
        <w:t xml:space="preserve"> </w:t>
      </w:r>
      <w:r w:rsidR="000B5CC0" w:rsidRPr="009476C2">
        <w:rPr>
          <w:rFonts w:cs="Arial"/>
          <w:noProof/>
          <w:color w:val="0066FF"/>
          <w:sz w:val="20"/>
          <w:u w:val="single"/>
          <w:lang w:eastAsia="en-US"/>
        </w:rPr>
        <w:fldChar w:fldCharType="begin"/>
      </w:r>
      <w:r w:rsidR="000B5CC0" w:rsidRPr="009476C2">
        <w:rPr>
          <w:rFonts w:cs="Arial"/>
          <w:noProof/>
          <w:color w:val="0066FF"/>
          <w:sz w:val="20"/>
          <w:u w:val="single"/>
          <w:lang w:eastAsia="en-US"/>
        </w:rPr>
        <w:instrText xml:space="preserve"> PAGEREF _Ref77253824 \h </w:instrText>
      </w:r>
      <w:r w:rsidR="000B5CC0" w:rsidRPr="009476C2">
        <w:rPr>
          <w:rFonts w:cs="Arial"/>
          <w:noProof/>
          <w:color w:val="0066FF"/>
          <w:sz w:val="20"/>
          <w:u w:val="single"/>
          <w:lang w:eastAsia="en-US"/>
        </w:rPr>
      </w:r>
      <w:r w:rsidR="000B5CC0" w:rsidRPr="009476C2">
        <w:rPr>
          <w:rFonts w:cs="Arial"/>
          <w:noProof/>
          <w:color w:val="0066FF"/>
          <w:sz w:val="20"/>
          <w:u w:val="single"/>
          <w:lang w:eastAsia="en-US"/>
        </w:rPr>
        <w:fldChar w:fldCharType="separate"/>
      </w:r>
      <w:r w:rsidR="0056237C">
        <w:rPr>
          <w:rFonts w:cs="Arial"/>
          <w:noProof/>
          <w:color w:val="0066FF"/>
          <w:sz w:val="20"/>
          <w:u w:val="single"/>
          <w:lang w:eastAsia="en-US"/>
        </w:rPr>
        <w:t>26</w:t>
      </w:r>
      <w:r w:rsidR="000B5CC0" w:rsidRPr="009476C2">
        <w:rPr>
          <w:rFonts w:cs="Arial"/>
          <w:noProof/>
          <w:color w:val="0066FF"/>
          <w:sz w:val="20"/>
          <w:u w:val="single"/>
          <w:lang w:eastAsia="en-US"/>
        </w:rPr>
        <w:fldChar w:fldCharType="end"/>
      </w:r>
      <w:r w:rsidR="000B5CC0">
        <w:rPr>
          <w:rFonts w:cs="Arial"/>
          <w:sz w:val="20"/>
          <w:lang w:eastAsia="en-US"/>
        </w:rPr>
        <w:t>)</w:t>
      </w:r>
      <w:r w:rsidR="000B5CC0" w:rsidRPr="007338CC">
        <w:rPr>
          <w:rFonts w:cs="Arial"/>
          <w:sz w:val="20"/>
          <w:lang w:eastAsia="en-US"/>
        </w:rPr>
        <w:t xml:space="preserve"> </w:t>
      </w:r>
      <w:r w:rsidRPr="005D4ED3">
        <w:rPr>
          <w:rFonts w:cs="Arial"/>
          <w:sz w:val="20"/>
          <w:lang w:eastAsia="en-US"/>
        </w:rPr>
        <w:t>zu finden.</w:t>
      </w:r>
    </w:p>
    <w:p w14:paraId="43456905" w14:textId="49834CCE" w:rsidR="00773D12" w:rsidRDefault="00773D12" w:rsidP="00BF453E">
      <w:pPr>
        <w:autoSpaceDE w:val="0"/>
        <w:autoSpaceDN w:val="0"/>
        <w:adjustRightInd w:val="0"/>
        <w:spacing w:line="276" w:lineRule="auto"/>
        <w:jc w:val="both"/>
        <w:rPr>
          <w:rFonts w:cs="Arial"/>
          <w:sz w:val="20"/>
          <w:lang w:eastAsia="en-US"/>
        </w:rPr>
      </w:pPr>
      <w:r w:rsidRPr="005D4ED3">
        <w:rPr>
          <w:rFonts w:cs="Arial"/>
          <w:sz w:val="20"/>
          <w:lang w:eastAsia="en-US"/>
        </w:rPr>
        <w:t xml:space="preserve">Elektronisch </w:t>
      </w:r>
      <w:r w:rsidR="00DB47AF" w:rsidRPr="005D4ED3">
        <w:rPr>
          <w:rFonts w:cs="Arial"/>
          <w:sz w:val="20"/>
          <w:lang w:eastAsia="en-US"/>
        </w:rPr>
        <w:t xml:space="preserve">nicht </w:t>
      </w:r>
      <w:r w:rsidRPr="005D4ED3">
        <w:rPr>
          <w:rFonts w:cs="Arial"/>
          <w:sz w:val="20"/>
          <w:lang w:eastAsia="en-US"/>
        </w:rPr>
        <w:t xml:space="preserve">als Fernzahlung ausgelöste Kartenzahlungen sind aufzuschlüsseln nach Kartenzahlverfahren. Da sich die Kartenzahlverfahren gegenseitig ausschließen, muss die Summe der Unterkategorien die elektronisch </w:t>
      </w:r>
      <w:r w:rsidR="00DB47AF" w:rsidRPr="005D4ED3">
        <w:rPr>
          <w:rFonts w:cs="Arial"/>
          <w:sz w:val="20"/>
          <w:lang w:eastAsia="en-US"/>
        </w:rPr>
        <w:t xml:space="preserve">nicht </w:t>
      </w:r>
      <w:r w:rsidRPr="005D4ED3">
        <w:rPr>
          <w:rFonts w:cs="Arial"/>
          <w:sz w:val="20"/>
          <w:lang w:eastAsia="en-US"/>
        </w:rPr>
        <w:t>als Fernzahlung ausgelösten Kartenzahlungen insgesamt ergeben.</w:t>
      </w:r>
    </w:p>
    <w:p w14:paraId="40358556" w14:textId="04848B4E" w:rsidR="00C06AA2" w:rsidRPr="005D4ED3" w:rsidRDefault="00C06AA2" w:rsidP="00BF453E">
      <w:pPr>
        <w:autoSpaceDE w:val="0"/>
        <w:autoSpaceDN w:val="0"/>
        <w:adjustRightInd w:val="0"/>
        <w:spacing w:line="276" w:lineRule="auto"/>
        <w:jc w:val="both"/>
        <w:rPr>
          <w:rFonts w:cs="Arial"/>
          <w:sz w:val="20"/>
          <w:lang w:eastAsia="en-US"/>
        </w:rPr>
      </w:pPr>
      <w:r w:rsidRPr="00C06AA2">
        <w:rPr>
          <w:rFonts w:cs="Arial"/>
          <w:sz w:val="20"/>
          <w:lang w:eastAsia="en-US"/>
        </w:rPr>
        <w:t>Ferner wird diese Position nach „an einem physischen EFTP</w:t>
      </w:r>
      <w:r>
        <w:rPr>
          <w:rFonts w:cs="Arial"/>
          <w:sz w:val="20"/>
          <w:lang w:eastAsia="en-US"/>
        </w:rPr>
        <w:t>OS-Terminal ausgelöst“, „a</w:t>
      </w:r>
      <w:r w:rsidRPr="00C06AA2">
        <w:rPr>
          <w:rFonts w:cs="Arial"/>
          <w:sz w:val="20"/>
          <w:lang w:eastAsia="en-US"/>
        </w:rPr>
        <w:t xml:space="preserve">m Bankautomaten ausgelöst“ und „Sonstige“ weiter aufgeschlüsselt. Die Auslösemethoden schließen sich gegenseitig aus; daher ergibt die Summe der Unterkategorien die </w:t>
      </w:r>
      <w:r w:rsidR="00566108">
        <w:rPr>
          <w:rFonts w:cs="Arial"/>
          <w:sz w:val="20"/>
          <w:lang w:eastAsia="en-US"/>
        </w:rPr>
        <w:t xml:space="preserve">nicht </w:t>
      </w:r>
      <w:r w:rsidR="00E54FE0">
        <w:rPr>
          <w:rFonts w:cs="Arial"/>
          <w:sz w:val="20"/>
          <w:lang w:eastAsia="en-US"/>
        </w:rPr>
        <w:t>über einen Fernzugang</w:t>
      </w:r>
      <w:r w:rsidRPr="00C06AA2">
        <w:rPr>
          <w:rFonts w:cs="Arial"/>
          <w:sz w:val="20"/>
          <w:lang w:eastAsia="en-US"/>
        </w:rPr>
        <w:t xml:space="preserve"> ausgelösten Kartenzahlungen insgesamt.</w:t>
      </w:r>
    </w:p>
    <w:p w14:paraId="58DAB91C" w14:textId="77777777" w:rsidR="00773D12" w:rsidRPr="005D4ED3" w:rsidRDefault="00773D12" w:rsidP="00BF453E">
      <w:pPr>
        <w:autoSpaceDE w:val="0"/>
        <w:autoSpaceDN w:val="0"/>
        <w:adjustRightInd w:val="0"/>
        <w:spacing w:line="276" w:lineRule="auto"/>
        <w:jc w:val="both"/>
        <w:rPr>
          <w:rFonts w:cs="Arial"/>
          <w:sz w:val="20"/>
          <w:lang w:eastAsia="en-US"/>
        </w:rPr>
      </w:pPr>
    </w:p>
    <w:p w14:paraId="59FC4E46" w14:textId="1E356562" w:rsidR="00773D12" w:rsidRPr="005D4ED3" w:rsidRDefault="00773D12" w:rsidP="00BF453E">
      <w:pPr>
        <w:autoSpaceDE w:val="0"/>
        <w:autoSpaceDN w:val="0"/>
        <w:adjustRightInd w:val="0"/>
        <w:spacing w:line="276" w:lineRule="auto"/>
        <w:jc w:val="both"/>
        <w:rPr>
          <w:rFonts w:cs="Arial"/>
          <w:sz w:val="20"/>
          <w:lang w:eastAsia="en-US"/>
        </w:rPr>
      </w:pPr>
      <w:r w:rsidRPr="005D4ED3">
        <w:rPr>
          <w:rFonts w:cs="Arial"/>
          <w:i/>
          <w:sz w:val="20"/>
          <w:u w:val="single"/>
          <w:lang w:eastAsia="en-US"/>
        </w:rPr>
        <w:t>Beispiele:</w:t>
      </w:r>
      <w:r w:rsidRPr="005D4ED3">
        <w:rPr>
          <w:rFonts w:cs="Arial"/>
          <w:sz w:val="20"/>
          <w:lang w:eastAsia="en-US"/>
        </w:rPr>
        <w:t xml:space="preserve"> </w:t>
      </w:r>
      <w:r w:rsidR="001E7092" w:rsidRPr="005D4ED3">
        <w:rPr>
          <w:rFonts w:cs="Arial"/>
          <w:sz w:val="20"/>
          <w:lang w:eastAsia="en-US"/>
        </w:rPr>
        <w:t>Kartenzahlung am POS, kontaktlose Kartenzahlungen am POS, Kartenzahlung am POS mit Mobilgerät (Wallet)</w:t>
      </w:r>
      <w:r w:rsidR="00A16218">
        <w:rPr>
          <w:rFonts w:cs="Arial"/>
          <w:sz w:val="20"/>
          <w:lang w:eastAsia="en-US"/>
        </w:rPr>
        <w:t xml:space="preserve">, </w:t>
      </w:r>
      <w:r w:rsidR="00A16218" w:rsidRPr="00A16218">
        <w:rPr>
          <w:rFonts w:cs="Arial"/>
          <w:sz w:val="20"/>
          <w:lang w:eastAsia="en-US"/>
        </w:rPr>
        <w:t>Kartenzahlungen am POS mit Unterschrift, entweder auf einem Beleg oder Unterschriftenpad</w:t>
      </w:r>
    </w:p>
    <w:p w14:paraId="3F53AADF" w14:textId="77777777" w:rsidR="001E7092" w:rsidRPr="005D4ED3" w:rsidRDefault="001E7092" w:rsidP="00BF453E">
      <w:pPr>
        <w:autoSpaceDE w:val="0"/>
        <w:autoSpaceDN w:val="0"/>
        <w:adjustRightInd w:val="0"/>
        <w:spacing w:line="276" w:lineRule="auto"/>
        <w:jc w:val="both"/>
        <w:rPr>
          <w:rFonts w:cs="Arial"/>
          <w:sz w:val="20"/>
          <w:lang w:eastAsia="en-US"/>
        </w:rPr>
      </w:pPr>
    </w:p>
    <w:p w14:paraId="07CF05E1" w14:textId="77777777" w:rsidR="00773D12" w:rsidRPr="005D4ED3" w:rsidRDefault="00773D12" w:rsidP="00BF453E">
      <w:pPr>
        <w:spacing w:line="240" w:lineRule="auto"/>
        <w:jc w:val="both"/>
        <w:rPr>
          <w:rFonts w:eastAsia="Times New Roman" w:cs="Arial"/>
          <w:sz w:val="20"/>
        </w:rPr>
      </w:pPr>
      <w:r w:rsidRPr="005D4ED3">
        <w:rPr>
          <w:rFonts w:cs="Arial"/>
          <w:i/>
          <w:sz w:val="20"/>
          <w:u w:val="single"/>
          <w:lang w:eastAsia="en-US"/>
        </w:rPr>
        <w:t>Gegenbeispiele</w:t>
      </w:r>
      <w:r w:rsidRPr="005D4ED3">
        <w:rPr>
          <w:rFonts w:cs="Arial"/>
          <w:sz w:val="20"/>
          <w:lang w:eastAsia="en-US"/>
        </w:rPr>
        <w:t xml:space="preserve">: </w:t>
      </w:r>
      <w:r w:rsidR="00DB47AF" w:rsidRPr="005D4ED3">
        <w:rPr>
          <w:rFonts w:eastAsia="Times New Roman" w:cs="Arial"/>
          <w:sz w:val="20"/>
        </w:rPr>
        <w:t>Kartenzahlung im Internet</w:t>
      </w:r>
    </w:p>
    <w:p w14:paraId="2C214C8D" w14:textId="16328D0E" w:rsidR="00773D12" w:rsidRPr="005D4ED3" w:rsidRDefault="00773D12" w:rsidP="00BF453E">
      <w:pPr>
        <w:autoSpaceDE w:val="0"/>
        <w:autoSpaceDN w:val="0"/>
        <w:adjustRightInd w:val="0"/>
        <w:spacing w:line="276" w:lineRule="auto"/>
        <w:jc w:val="both"/>
        <w:rPr>
          <w:rFonts w:cs="Arial"/>
          <w:sz w:val="20"/>
          <w:lang w:eastAsia="en-US"/>
        </w:rPr>
      </w:pPr>
    </w:p>
    <w:p w14:paraId="14827F76" w14:textId="614B27F2" w:rsidR="00773D12" w:rsidRDefault="00773D12" w:rsidP="00BF453E">
      <w:pPr>
        <w:spacing w:line="240" w:lineRule="auto"/>
        <w:jc w:val="both"/>
        <w:rPr>
          <w:rFonts w:eastAsia="Times New Roman" w:cs="Arial"/>
          <w:sz w:val="20"/>
        </w:rPr>
      </w:pPr>
      <w:r w:rsidRPr="005D4ED3">
        <w:rPr>
          <w:rFonts w:cs="Arial"/>
          <w:i/>
          <w:sz w:val="20"/>
          <w:u w:val="single"/>
          <w:lang w:eastAsia="en-US"/>
        </w:rPr>
        <w:t>Meldepflicht:</w:t>
      </w:r>
      <w:r w:rsidRPr="005D4ED3">
        <w:rPr>
          <w:rFonts w:cs="Arial"/>
          <w:sz w:val="20"/>
          <w:lang w:eastAsia="en-US"/>
        </w:rPr>
        <w:t xml:space="preserve"> </w:t>
      </w:r>
      <w:r w:rsidRPr="005D4ED3">
        <w:rPr>
          <w:rFonts w:eastAsia="Times New Roman" w:cs="Arial"/>
          <w:sz w:val="20"/>
        </w:rPr>
        <w:t>Kartenemittent (gesendete Transaktionen); Acquirer (empfangene Transaktionen</w:t>
      </w:r>
      <w:r w:rsidR="00D364C8">
        <w:rPr>
          <w:rFonts w:eastAsia="Times New Roman" w:cs="Arial"/>
          <w:color w:val="000000"/>
          <w:sz w:val="20"/>
        </w:rPr>
        <w:t>; für girocard-Zahlungen: Händlerbank, Ausnahme: beim „Treuhandmodell“ der Netzbetreiber</w:t>
      </w:r>
      <w:r w:rsidRPr="005D4ED3">
        <w:rPr>
          <w:rFonts w:eastAsia="Times New Roman" w:cs="Arial"/>
          <w:sz w:val="20"/>
        </w:rPr>
        <w:t>)</w:t>
      </w:r>
    </w:p>
    <w:p w14:paraId="6D609B38" w14:textId="77777777" w:rsidR="00773D12" w:rsidRPr="00773D12" w:rsidRDefault="00773D12" w:rsidP="00BF453E">
      <w:pPr>
        <w:autoSpaceDE w:val="0"/>
        <w:autoSpaceDN w:val="0"/>
        <w:adjustRightInd w:val="0"/>
        <w:spacing w:line="276" w:lineRule="auto"/>
        <w:jc w:val="both"/>
        <w:rPr>
          <w:rFonts w:cs="Arial"/>
          <w:color w:val="32456D" w:themeColor="accent1" w:themeShade="80"/>
          <w:sz w:val="20"/>
          <w:lang w:eastAsia="en-US"/>
        </w:rPr>
      </w:pPr>
    </w:p>
    <w:p w14:paraId="2E2FACE1" w14:textId="0FA76A97" w:rsidR="00773D12" w:rsidRPr="005D4ED3" w:rsidRDefault="00773D12" w:rsidP="00BF453E">
      <w:pPr>
        <w:pStyle w:val="StatistikUeberschrift"/>
        <w:spacing w:line="276" w:lineRule="auto"/>
        <w:jc w:val="both"/>
      </w:pPr>
      <w:r w:rsidRPr="005D4ED3">
        <w:t>PCP.2.</w:t>
      </w:r>
      <w:r w:rsidR="005D4ED3" w:rsidRPr="005D4ED3">
        <w:t>N</w:t>
      </w:r>
      <w:r w:rsidR="00E54FE0">
        <w:t>R.PCS</w:t>
      </w:r>
      <w:r w:rsidRPr="005D4ED3">
        <w:tab/>
        <w:t>Abwicklung durch Kartenzahlverfahren (Kartenscheme)</w:t>
      </w:r>
    </w:p>
    <w:p w14:paraId="7607FF30" w14:textId="77777777" w:rsidR="00773D12" w:rsidRPr="005D4ED3" w:rsidRDefault="00773D12" w:rsidP="00BF453E">
      <w:pPr>
        <w:autoSpaceDE w:val="0"/>
        <w:autoSpaceDN w:val="0"/>
        <w:adjustRightInd w:val="0"/>
        <w:spacing w:line="276" w:lineRule="auto"/>
        <w:jc w:val="both"/>
        <w:rPr>
          <w:rFonts w:cs="Arial"/>
          <w:sz w:val="20"/>
          <w:lang w:eastAsia="en-US"/>
        </w:rPr>
      </w:pPr>
    </w:p>
    <w:p w14:paraId="2BD5D145" w14:textId="75F12D5B" w:rsidR="005D4ED3" w:rsidRPr="005D4ED3" w:rsidRDefault="005D4ED3" w:rsidP="00BF453E">
      <w:pPr>
        <w:autoSpaceDE w:val="0"/>
        <w:autoSpaceDN w:val="0"/>
        <w:adjustRightInd w:val="0"/>
        <w:spacing w:line="276" w:lineRule="auto"/>
        <w:jc w:val="both"/>
        <w:rPr>
          <w:rFonts w:cs="Arial"/>
          <w:sz w:val="20"/>
          <w:lang w:eastAsia="en-US"/>
        </w:rPr>
      </w:pPr>
      <w:r w:rsidRPr="005D4ED3">
        <w:rPr>
          <w:rFonts w:cs="Arial"/>
          <w:sz w:val="20"/>
          <w:lang w:eastAsia="en-US"/>
        </w:rPr>
        <w:t>Elektronische Kartenzahlungen, die nicht als Fernzahlung ausgelöst wurden, sind für jedes Kartenzahlverfahren gesondert auszuweisen. „Kartenzahlverfahren“ hat dieselbe Bedeutung wie in Artikel 2 Nummer 16 der Verordnung (EU) 2015/751: "ein einheitliches Regelwerk aus Vorschriften, Praktiken, Standards und/oder Leitlinien für die Ausführung von kartengebundenen Zahlungsvorgängen, das von jeder Infrastruktur und jedem Zahlungssystem, die/das seinen Betrieb unterstützt, getrennt ist und einschließlich eines bestimmten Entscheidungsgremiums, einer bestimmten Organisation oder einer bestimmten Stelle, das bzw. die für das Funktionieren des Kartenzahlverfahrens verantwortlich ist".</w:t>
      </w:r>
    </w:p>
    <w:p w14:paraId="44CA0F38" w14:textId="77777777" w:rsidR="005D4ED3" w:rsidRPr="005D4ED3" w:rsidRDefault="005D4ED3" w:rsidP="00BF453E">
      <w:pPr>
        <w:autoSpaceDE w:val="0"/>
        <w:autoSpaceDN w:val="0"/>
        <w:adjustRightInd w:val="0"/>
        <w:spacing w:line="276" w:lineRule="auto"/>
        <w:jc w:val="both"/>
        <w:rPr>
          <w:rFonts w:cs="Arial"/>
          <w:sz w:val="20"/>
          <w:lang w:eastAsia="en-US"/>
        </w:rPr>
      </w:pPr>
    </w:p>
    <w:p w14:paraId="767A5CFA" w14:textId="4CF25AA5" w:rsidR="00C36C51" w:rsidRDefault="005D4ED3" w:rsidP="00BF453E">
      <w:pPr>
        <w:autoSpaceDE w:val="0"/>
        <w:autoSpaceDN w:val="0"/>
        <w:adjustRightInd w:val="0"/>
        <w:spacing w:line="276" w:lineRule="auto"/>
        <w:jc w:val="both"/>
        <w:rPr>
          <w:rFonts w:cs="Arial"/>
          <w:sz w:val="20"/>
          <w:lang w:eastAsia="en-US"/>
        </w:rPr>
      </w:pPr>
      <w:r w:rsidRPr="005D4ED3">
        <w:rPr>
          <w:rFonts w:cs="Arial"/>
          <w:sz w:val="20"/>
          <w:lang w:eastAsia="en-US"/>
        </w:rPr>
        <w:t>Zur Liste der Kartenzahlverfahren, der auch der Code zu entnehmen ist, siehe Anhang 2</w:t>
      </w:r>
    </w:p>
    <w:p w14:paraId="16B6B84E" w14:textId="19C1A7C1" w:rsidR="005D4ED3" w:rsidRPr="005D4ED3" w:rsidRDefault="005D4ED3" w:rsidP="00BF453E">
      <w:pPr>
        <w:autoSpaceDE w:val="0"/>
        <w:autoSpaceDN w:val="0"/>
        <w:adjustRightInd w:val="0"/>
        <w:spacing w:line="276" w:lineRule="auto"/>
        <w:jc w:val="both"/>
        <w:rPr>
          <w:rFonts w:cs="Arial"/>
          <w:sz w:val="20"/>
          <w:lang w:eastAsia="en-US"/>
        </w:rPr>
      </w:pPr>
      <w:r w:rsidRPr="005D4ED3">
        <w:rPr>
          <w:rFonts w:cs="Arial"/>
          <w:sz w:val="20"/>
          <w:lang w:eastAsia="en-US"/>
        </w:rPr>
        <w:t>(</w:t>
      </w:r>
      <w:hyperlink r:id="rId13" w:history="1">
        <w:r w:rsidRPr="00DE012D">
          <w:rPr>
            <w:rStyle w:val="Hyperlink"/>
            <w:rFonts w:cs="Arial"/>
            <w:sz w:val="20"/>
            <w:lang w:eastAsia="en-US"/>
          </w:rPr>
          <w:t>www.Bundesbank.de &gt; Service &gt; Meldewesen &gt; Bankenstatistik &gt; Zahlungsverkehrsstatistik</w:t>
        </w:r>
      </w:hyperlink>
      <w:r w:rsidRPr="005D4ED3">
        <w:rPr>
          <w:rFonts w:cs="Arial"/>
          <w:sz w:val="20"/>
          <w:lang w:eastAsia="en-US"/>
        </w:rPr>
        <w:t>)</w:t>
      </w:r>
    </w:p>
    <w:p w14:paraId="7AC93D75" w14:textId="77777777" w:rsidR="005D4ED3" w:rsidRPr="005D4ED3" w:rsidRDefault="005D4ED3" w:rsidP="00BF453E">
      <w:pPr>
        <w:autoSpaceDE w:val="0"/>
        <w:autoSpaceDN w:val="0"/>
        <w:adjustRightInd w:val="0"/>
        <w:spacing w:line="276" w:lineRule="auto"/>
        <w:jc w:val="both"/>
        <w:rPr>
          <w:rFonts w:cs="Arial"/>
          <w:sz w:val="20"/>
          <w:lang w:eastAsia="en-US"/>
        </w:rPr>
      </w:pPr>
    </w:p>
    <w:p w14:paraId="1547A964" w14:textId="18B9DCA3" w:rsidR="00773D12" w:rsidRPr="005D4ED3" w:rsidRDefault="005D4ED3" w:rsidP="00BF453E">
      <w:pPr>
        <w:autoSpaceDE w:val="0"/>
        <w:autoSpaceDN w:val="0"/>
        <w:adjustRightInd w:val="0"/>
        <w:spacing w:line="276" w:lineRule="auto"/>
        <w:jc w:val="both"/>
        <w:rPr>
          <w:rFonts w:cs="Arial"/>
          <w:sz w:val="20"/>
          <w:lang w:eastAsia="en-US"/>
        </w:rPr>
      </w:pPr>
      <w:r w:rsidRPr="005D4ED3">
        <w:rPr>
          <w:rFonts w:cs="Arial"/>
          <w:sz w:val="20"/>
          <w:lang w:eastAsia="en-US"/>
        </w:rPr>
        <w:t xml:space="preserve">Für jedes Kartenzahlverfahren werden die Transaktionen nach Kartenfunktion weiter aufgeschlüsselt sowie danach, ob sie mit oder ohne starke Kundenauthentifizierung durchgeführt wurden. Die Transaktionen je Kartenzahlverfahren entsprechen der Summe der verschiedenen, sich gegenseitig ausschließenden Kartenfunktionen, die wiederum der </w:t>
      </w:r>
      <w:proofErr w:type="gramStart"/>
      <w:r w:rsidRPr="005D4ED3">
        <w:rPr>
          <w:rFonts w:cs="Arial"/>
          <w:sz w:val="20"/>
          <w:lang w:eastAsia="en-US"/>
        </w:rPr>
        <w:t>Summe</w:t>
      </w:r>
      <w:proofErr w:type="gramEnd"/>
      <w:r w:rsidRPr="005D4ED3">
        <w:rPr>
          <w:rFonts w:cs="Arial"/>
          <w:sz w:val="20"/>
          <w:lang w:eastAsia="en-US"/>
        </w:rPr>
        <w:t xml:space="preserve"> der mit oder ohne starke Kundenauthentifizierung durchgeführten Transaktionen entspricht.</w:t>
      </w:r>
    </w:p>
    <w:p w14:paraId="793A2CC7" w14:textId="77777777" w:rsidR="005D4ED3" w:rsidRPr="005D4ED3" w:rsidRDefault="005D4ED3" w:rsidP="00BF453E">
      <w:pPr>
        <w:autoSpaceDE w:val="0"/>
        <w:autoSpaceDN w:val="0"/>
        <w:adjustRightInd w:val="0"/>
        <w:spacing w:line="276" w:lineRule="auto"/>
        <w:jc w:val="both"/>
        <w:rPr>
          <w:rFonts w:cs="Arial"/>
          <w:sz w:val="20"/>
          <w:lang w:eastAsia="en-US"/>
        </w:rPr>
      </w:pPr>
    </w:p>
    <w:p w14:paraId="47D4CB20" w14:textId="77777777" w:rsidR="00773D12" w:rsidRPr="005D4ED3" w:rsidRDefault="00773D12" w:rsidP="00BF453E">
      <w:pPr>
        <w:spacing w:line="240" w:lineRule="auto"/>
        <w:jc w:val="both"/>
        <w:outlineLvl w:val="0"/>
        <w:rPr>
          <w:rFonts w:eastAsia="Times New Roman" w:cs="Arial"/>
          <w:sz w:val="20"/>
        </w:rPr>
      </w:pPr>
      <w:r w:rsidRPr="005D4ED3">
        <w:rPr>
          <w:rFonts w:cs="Arial"/>
          <w:i/>
          <w:sz w:val="20"/>
          <w:u w:val="single"/>
          <w:lang w:eastAsia="en-US"/>
        </w:rPr>
        <w:t>Beispiele:</w:t>
      </w:r>
      <w:r w:rsidRPr="005D4ED3">
        <w:rPr>
          <w:rFonts w:cs="Arial"/>
          <w:sz w:val="20"/>
          <w:lang w:eastAsia="en-US"/>
        </w:rPr>
        <w:t xml:space="preserve"> </w:t>
      </w:r>
      <w:r w:rsidRPr="005D4ED3">
        <w:rPr>
          <w:rFonts w:eastAsia="Times New Roman" w:cs="Arial"/>
          <w:sz w:val="20"/>
        </w:rPr>
        <w:t>Kartenzahlung abgewickelt über girocard, Visa, Mastercard, etc. (siehe Anhang 2)</w:t>
      </w:r>
    </w:p>
    <w:p w14:paraId="498155C7" w14:textId="0CF07788" w:rsidR="00773D12" w:rsidRPr="005D4ED3" w:rsidRDefault="00773D12" w:rsidP="00BF453E">
      <w:pPr>
        <w:autoSpaceDE w:val="0"/>
        <w:autoSpaceDN w:val="0"/>
        <w:adjustRightInd w:val="0"/>
        <w:spacing w:line="276" w:lineRule="auto"/>
        <w:jc w:val="both"/>
        <w:rPr>
          <w:rFonts w:cs="Arial"/>
          <w:sz w:val="20"/>
          <w:lang w:eastAsia="en-US"/>
        </w:rPr>
      </w:pPr>
    </w:p>
    <w:p w14:paraId="01C49441" w14:textId="02483A95" w:rsidR="00773D12" w:rsidRPr="005D4ED3" w:rsidRDefault="00773D12" w:rsidP="00BF453E">
      <w:pPr>
        <w:spacing w:line="240" w:lineRule="auto"/>
        <w:jc w:val="both"/>
        <w:rPr>
          <w:rFonts w:eastAsia="Times New Roman" w:cs="Arial"/>
          <w:sz w:val="20"/>
        </w:rPr>
      </w:pPr>
      <w:r w:rsidRPr="005D4ED3">
        <w:rPr>
          <w:rFonts w:cs="Arial"/>
          <w:i/>
          <w:sz w:val="20"/>
          <w:u w:val="single"/>
          <w:lang w:eastAsia="en-US"/>
        </w:rPr>
        <w:t>Meldepflicht:</w:t>
      </w:r>
      <w:r w:rsidRPr="005D4ED3">
        <w:rPr>
          <w:rFonts w:cs="Arial"/>
          <w:sz w:val="20"/>
          <w:lang w:eastAsia="en-US"/>
        </w:rPr>
        <w:t xml:space="preserve"> </w:t>
      </w:r>
      <w:r w:rsidRPr="005D4ED3">
        <w:rPr>
          <w:rFonts w:eastAsia="Times New Roman" w:cs="Arial"/>
          <w:sz w:val="20"/>
        </w:rPr>
        <w:t>Kartenemittent (gesendete Transaktionen); Acquirer (empfangene Transaktionen</w:t>
      </w:r>
      <w:r w:rsidR="00D364C8">
        <w:rPr>
          <w:rFonts w:eastAsia="Times New Roman" w:cs="Arial"/>
          <w:color w:val="000000"/>
          <w:sz w:val="20"/>
        </w:rPr>
        <w:t>; für girocard-Zahlungen: Händlerbank, Ausnahme: beim „Treuhandmodell“ der Netzbetreiber</w:t>
      </w:r>
      <w:r w:rsidRPr="005D4ED3">
        <w:rPr>
          <w:rFonts w:eastAsia="Times New Roman" w:cs="Arial"/>
          <w:sz w:val="20"/>
        </w:rPr>
        <w:t>)</w:t>
      </w:r>
    </w:p>
    <w:p w14:paraId="6D7836BC" w14:textId="77777777" w:rsidR="00773D12" w:rsidRPr="00D06547" w:rsidRDefault="00773D12" w:rsidP="00BF453E">
      <w:pPr>
        <w:autoSpaceDE w:val="0"/>
        <w:autoSpaceDN w:val="0"/>
        <w:adjustRightInd w:val="0"/>
        <w:spacing w:line="276" w:lineRule="auto"/>
        <w:jc w:val="both"/>
        <w:rPr>
          <w:rFonts w:cs="Arial"/>
          <w:sz w:val="20"/>
          <w:lang w:eastAsia="en-US"/>
        </w:rPr>
      </w:pPr>
    </w:p>
    <w:p w14:paraId="37D8C22F" w14:textId="4DC4BA75" w:rsidR="00773D12" w:rsidRPr="00D06547" w:rsidRDefault="00773D12" w:rsidP="00BF453E">
      <w:pPr>
        <w:pStyle w:val="StatistikUeberschrift"/>
        <w:spacing w:line="276" w:lineRule="auto"/>
        <w:jc w:val="both"/>
      </w:pPr>
      <w:r w:rsidRPr="00D06547">
        <w:t>PCP.2.</w:t>
      </w:r>
      <w:r w:rsidR="00D06547" w:rsidRPr="00D06547">
        <w:t>N</w:t>
      </w:r>
      <w:r w:rsidRPr="00D06547">
        <w:t>R.PCS.1</w:t>
      </w:r>
      <w:r w:rsidRPr="00D06547">
        <w:tab/>
        <w:t>Mit Debitkarten</w:t>
      </w:r>
    </w:p>
    <w:p w14:paraId="119E679C" w14:textId="77777777" w:rsidR="00773D12" w:rsidRPr="00D06547" w:rsidRDefault="00773D12" w:rsidP="00BF453E">
      <w:pPr>
        <w:autoSpaceDE w:val="0"/>
        <w:autoSpaceDN w:val="0"/>
        <w:adjustRightInd w:val="0"/>
        <w:spacing w:line="276" w:lineRule="auto"/>
        <w:jc w:val="both"/>
        <w:rPr>
          <w:rFonts w:cs="Arial"/>
          <w:sz w:val="20"/>
          <w:lang w:eastAsia="en-US"/>
        </w:rPr>
      </w:pPr>
    </w:p>
    <w:p w14:paraId="04F979AF" w14:textId="5365EDD1" w:rsidR="00773D12" w:rsidRDefault="00D06547" w:rsidP="00BF453E">
      <w:pPr>
        <w:autoSpaceDE w:val="0"/>
        <w:autoSpaceDN w:val="0"/>
        <w:adjustRightInd w:val="0"/>
        <w:spacing w:line="276" w:lineRule="auto"/>
        <w:jc w:val="both"/>
        <w:rPr>
          <w:rFonts w:cs="Arial"/>
          <w:sz w:val="20"/>
          <w:lang w:eastAsia="en-US"/>
        </w:rPr>
      </w:pPr>
      <w:r w:rsidRPr="00D06547">
        <w:rPr>
          <w:rFonts w:cs="Arial"/>
          <w:sz w:val="20"/>
          <w:lang w:eastAsia="en-US"/>
        </w:rPr>
        <w:t>In diesen Positionen sind elektronisch nicht als Fernzahlung ausgelöste Kartenzahlungen, die mit im Schema ZVS2 gemeldeten Debitkarten (I21) durchgeführt werden, für jedes Kartenzahlverfahren einzeln zu melden.</w:t>
      </w:r>
    </w:p>
    <w:p w14:paraId="71BDCFEA" w14:textId="77777777" w:rsidR="00D06547" w:rsidRPr="00D06547" w:rsidRDefault="00D06547" w:rsidP="00BF453E">
      <w:pPr>
        <w:autoSpaceDE w:val="0"/>
        <w:autoSpaceDN w:val="0"/>
        <w:adjustRightInd w:val="0"/>
        <w:spacing w:line="276" w:lineRule="auto"/>
        <w:jc w:val="both"/>
        <w:rPr>
          <w:rFonts w:cs="Arial"/>
          <w:sz w:val="20"/>
          <w:lang w:eastAsia="en-US"/>
        </w:rPr>
      </w:pPr>
    </w:p>
    <w:p w14:paraId="19DE3DB2" w14:textId="77777777" w:rsidR="00773D12" w:rsidRPr="00D06547" w:rsidRDefault="00773D12" w:rsidP="00BF453E">
      <w:pPr>
        <w:spacing w:line="240" w:lineRule="auto"/>
        <w:jc w:val="both"/>
        <w:outlineLvl w:val="0"/>
        <w:rPr>
          <w:rFonts w:eastAsia="Times New Roman" w:cs="Arial"/>
          <w:sz w:val="20"/>
        </w:rPr>
      </w:pPr>
      <w:r w:rsidRPr="00D06547">
        <w:rPr>
          <w:rFonts w:cs="Arial"/>
          <w:i/>
          <w:sz w:val="20"/>
          <w:u w:val="single"/>
          <w:lang w:eastAsia="en-US"/>
        </w:rPr>
        <w:t>Beispiele:</w:t>
      </w:r>
      <w:r w:rsidRPr="00D06547">
        <w:rPr>
          <w:rFonts w:cs="Arial"/>
          <w:sz w:val="20"/>
          <w:lang w:eastAsia="en-US"/>
        </w:rPr>
        <w:t xml:space="preserve"> </w:t>
      </w:r>
      <w:r w:rsidRPr="00D06547">
        <w:rPr>
          <w:rFonts w:eastAsia="Times New Roman" w:cs="Arial"/>
          <w:sz w:val="20"/>
        </w:rPr>
        <w:t>Physische Karten mit der Aufschrift "Debit", Digitale Debitkarten in einem Wallet; Reine Prepaidkarten, die nicht die Definition einer E-Geldkarte erfüllen, Debitkarten mit dem „Brand“ einer Kreditkartengesellschaft</w:t>
      </w:r>
    </w:p>
    <w:p w14:paraId="7DF18889" w14:textId="77777777" w:rsidR="00773D12" w:rsidRPr="00D06547" w:rsidRDefault="00773D12" w:rsidP="00BF453E">
      <w:pPr>
        <w:spacing w:line="240" w:lineRule="auto"/>
        <w:jc w:val="both"/>
        <w:outlineLvl w:val="0"/>
        <w:rPr>
          <w:rFonts w:eastAsia="Times New Roman" w:cs="Arial"/>
          <w:sz w:val="20"/>
        </w:rPr>
      </w:pPr>
    </w:p>
    <w:p w14:paraId="360FFCC9" w14:textId="4C3D39DC" w:rsidR="00773D12" w:rsidRPr="00D06547" w:rsidRDefault="00773D12" w:rsidP="00BF453E">
      <w:pPr>
        <w:spacing w:line="240" w:lineRule="auto"/>
        <w:jc w:val="both"/>
        <w:outlineLvl w:val="0"/>
        <w:rPr>
          <w:rFonts w:eastAsia="Times New Roman" w:cs="Arial"/>
          <w:sz w:val="20"/>
        </w:rPr>
      </w:pPr>
      <w:r w:rsidRPr="00D06547">
        <w:rPr>
          <w:rFonts w:cs="Arial"/>
          <w:i/>
          <w:sz w:val="20"/>
          <w:u w:val="single"/>
          <w:lang w:eastAsia="en-US"/>
        </w:rPr>
        <w:t>Gegenbeispiele:</w:t>
      </w:r>
      <w:r w:rsidRPr="00D06547">
        <w:rPr>
          <w:rFonts w:cs="Arial"/>
          <w:sz w:val="20"/>
          <w:lang w:eastAsia="en-US"/>
        </w:rPr>
        <w:t xml:space="preserve"> </w:t>
      </w:r>
      <w:r w:rsidRPr="00D06547">
        <w:rPr>
          <w:rFonts w:eastAsia="Times New Roman" w:cs="Arial"/>
          <w:sz w:val="20"/>
        </w:rPr>
        <w:t>Kundenkarten, mit denen keine Zahlungen, sondern nur Bargeldabhebungen möglich sind, reine E-Geldkarten, Prepaidkarten mit limitiertem Einsatzgebiet (Stadionkarten, Gutscheinkarten eines Händle</w:t>
      </w:r>
      <w:r w:rsidR="00856CDE">
        <w:rPr>
          <w:rFonts w:eastAsia="Times New Roman" w:cs="Arial"/>
          <w:sz w:val="20"/>
        </w:rPr>
        <w:t>r</w:t>
      </w:r>
      <w:r w:rsidRPr="00D06547">
        <w:rPr>
          <w:rFonts w:eastAsia="Times New Roman" w:cs="Arial"/>
          <w:sz w:val="20"/>
        </w:rPr>
        <w:t>s etc.)</w:t>
      </w:r>
    </w:p>
    <w:p w14:paraId="1E617F2B" w14:textId="16A52A7A" w:rsidR="00773D12" w:rsidRPr="00D06547" w:rsidRDefault="00773D12" w:rsidP="00BF453E">
      <w:pPr>
        <w:spacing w:line="240" w:lineRule="auto"/>
        <w:jc w:val="both"/>
        <w:outlineLvl w:val="0"/>
        <w:rPr>
          <w:rFonts w:cs="Arial"/>
          <w:sz w:val="20"/>
          <w:lang w:eastAsia="en-US"/>
        </w:rPr>
      </w:pPr>
    </w:p>
    <w:p w14:paraId="1D58476D" w14:textId="3AB63384" w:rsidR="00773D12" w:rsidRDefault="00773D12" w:rsidP="00BF453E">
      <w:pPr>
        <w:spacing w:line="240" w:lineRule="auto"/>
        <w:jc w:val="both"/>
        <w:rPr>
          <w:rFonts w:eastAsia="Times New Roman" w:cs="Arial"/>
          <w:sz w:val="20"/>
        </w:rPr>
      </w:pPr>
      <w:r w:rsidRPr="00D06547">
        <w:rPr>
          <w:rFonts w:cs="Arial"/>
          <w:i/>
          <w:sz w:val="20"/>
          <w:u w:val="single"/>
          <w:lang w:eastAsia="en-US"/>
        </w:rPr>
        <w:t>Meldepflicht:</w:t>
      </w:r>
      <w:r w:rsidRPr="00D06547">
        <w:rPr>
          <w:rFonts w:cs="Arial"/>
          <w:sz w:val="20"/>
          <w:lang w:eastAsia="en-US"/>
        </w:rPr>
        <w:t xml:space="preserve"> </w:t>
      </w:r>
      <w:r w:rsidRPr="00D06547">
        <w:rPr>
          <w:rFonts w:eastAsia="Times New Roman" w:cs="Arial"/>
          <w:sz w:val="20"/>
        </w:rPr>
        <w:t>Kartenemittent (gesendete Transaktionen); Acquirer (empfangene Transaktionen</w:t>
      </w:r>
      <w:r w:rsidR="0059563A">
        <w:rPr>
          <w:rFonts w:eastAsia="Times New Roman" w:cs="Arial"/>
          <w:sz w:val="20"/>
        </w:rPr>
        <w:t>;</w:t>
      </w:r>
      <w:r w:rsidR="0059563A" w:rsidRPr="0059563A">
        <w:rPr>
          <w:rFonts w:eastAsia="Times New Roman" w:cs="Arial"/>
          <w:color w:val="000000"/>
          <w:sz w:val="20"/>
        </w:rPr>
        <w:t xml:space="preserve"> </w:t>
      </w:r>
      <w:r w:rsidR="0059563A">
        <w:rPr>
          <w:rFonts w:eastAsia="Times New Roman" w:cs="Arial"/>
          <w:color w:val="000000"/>
          <w:sz w:val="20"/>
        </w:rPr>
        <w:t>für gir</w:t>
      </w:r>
      <w:r w:rsidR="000C3EF3">
        <w:rPr>
          <w:rFonts w:eastAsia="Times New Roman" w:cs="Arial"/>
          <w:color w:val="000000"/>
          <w:sz w:val="20"/>
        </w:rPr>
        <w:t>o</w:t>
      </w:r>
      <w:r w:rsidR="0059563A">
        <w:rPr>
          <w:rFonts w:eastAsia="Times New Roman" w:cs="Arial"/>
          <w:color w:val="000000"/>
          <w:sz w:val="20"/>
        </w:rPr>
        <w:t>card-Zahlungen: Händlerbank, Ausnahme: beim „Treuhandmodell“ der Netzbetreiber</w:t>
      </w:r>
      <w:r w:rsidRPr="00D06547">
        <w:rPr>
          <w:rFonts w:eastAsia="Times New Roman" w:cs="Arial"/>
          <w:sz w:val="20"/>
        </w:rPr>
        <w:t>)</w:t>
      </w:r>
    </w:p>
    <w:p w14:paraId="5EB8D9EB" w14:textId="77777777" w:rsidR="008D5E11" w:rsidRDefault="008D5E11" w:rsidP="00BF453E">
      <w:pPr>
        <w:spacing w:line="240" w:lineRule="auto"/>
        <w:jc w:val="both"/>
        <w:rPr>
          <w:rFonts w:eastAsia="Times New Roman" w:cs="Arial"/>
          <w:sz w:val="20"/>
        </w:rPr>
      </w:pPr>
    </w:p>
    <w:p w14:paraId="748CE47C" w14:textId="27F192B4" w:rsidR="008D5E11" w:rsidRPr="008D5E11" w:rsidRDefault="008D5E11" w:rsidP="00BF453E">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sidRPr="00E41E27">
        <w:rPr>
          <w:sz w:val="20"/>
        </w:rPr>
        <w:t>PCP.2.</w:t>
      </w:r>
      <w:r>
        <w:rPr>
          <w:sz w:val="20"/>
        </w:rPr>
        <w:t>N</w:t>
      </w:r>
      <w:r w:rsidRPr="00E41E27">
        <w:rPr>
          <w:sz w:val="20"/>
        </w:rPr>
        <w:t xml:space="preserve">R.PCS.1 </w:t>
      </w:r>
      <w:r w:rsidRPr="00E41E27">
        <w:rPr>
          <w:rFonts w:cs="Arial"/>
          <w:sz w:val="20"/>
          <w:lang w:eastAsia="en-US"/>
        </w:rPr>
        <w:t>ist</w:t>
      </w:r>
      <w:r>
        <w:rPr>
          <w:rFonts w:cs="Arial"/>
          <w:sz w:val="20"/>
          <w:lang w:eastAsia="en-US"/>
        </w:rPr>
        <w:t xml:space="preserve"> eine Teilmenge der </w:t>
      </w:r>
      <w:r w:rsidR="00E54FE0">
        <w:rPr>
          <w:rFonts w:cs="Arial"/>
          <w:sz w:val="20"/>
          <w:lang w:eastAsia="en-US"/>
        </w:rPr>
        <w:t xml:space="preserve">bisherigen </w:t>
      </w:r>
      <w:r>
        <w:rPr>
          <w:rFonts w:cs="Arial"/>
          <w:sz w:val="20"/>
          <w:lang w:eastAsia="en-US"/>
        </w:rPr>
        <w:t>Position T1.I121.</w:t>
      </w:r>
    </w:p>
    <w:p w14:paraId="5C265A43" w14:textId="77777777" w:rsidR="00773D12" w:rsidRPr="00D06547" w:rsidRDefault="00773D12" w:rsidP="00BF453E">
      <w:pPr>
        <w:autoSpaceDE w:val="0"/>
        <w:autoSpaceDN w:val="0"/>
        <w:adjustRightInd w:val="0"/>
        <w:spacing w:line="276" w:lineRule="auto"/>
        <w:jc w:val="both"/>
        <w:rPr>
          <w:rFonts w:cs="Arial"/>
          <w:sz w:val="20"/>
          <w:lang w:eastAsia="en-US"/>
        </w:rPr>
      </w:pPr>
    </w:p>
    <w:p w14:paraId="4661A7DD" w14:textId="5FA0120D" w:rsidR="00773D12" w:rsidRPr="00D06547" w:rsidRDefault="00773D12" w:rsidP="00BF453E">
      <w:pPr>
        <w:pStyle w:val="StatistikUeberschrift"/>
        <w:spacing w:line="276" w:lineRule="auto"/>
        <w:jc w:val="both"/>
      </w:pPr>
      <w:r w:rsidRPr="00D06547">
        <w:t>PCP.2.</w:t>
      </w:r>
      <w:r w:rsidR="00D06547" w:rsidRPr="00D06547">
        <w:t>N</w:t>
      </w:r>
      <w:r w:rsidRPr="00D06547">
        <w:t>R.PCS.2</w:t>
      </w:r>
      <w:r w:rsidRPr="00D06547">
        <w:tab/>
        <w:t>Mit Kreditkarten ohne Kreditfunktion</w:t>
      </w:r>
    </w:p>
    <w:p w14:paraId="2B7195DD" w14:textId="77777777" w:rsidR="00773D12" w:rsidRPr="00D06547" w:rsidRDefault="00773D12" w:rsidP="00BF453E">
      <w:pPr>
        <w:autoSpaceDE w:val="0"/>
        <w:autoSpaceDN w:val="0"/>
        <w:adjustRightInd w:val="0"/>
        <w:spacing w:line="276" w:lineRule="auto"/>
        <w:jc w:val="both"/>
        <w:rPr>
          <w:rFonts w:cs="Arial"/>
          <w:sz w:val="20"/>
          <w:lang w:eastAsia="en-US"/>
        </w:rPr>
      </w:pPr>
    </w:p>
    <w:p w14:paraId="3F8F0B30" w14:textId="610D72A0" w:rsidR="00773D12" w:rsidRDefault="00D06547" w:rsidP="00BF453E">
      <w:pPr>
        <w:autoSpaceDE w:val="0"/>
        <w:autoSpaceDN w:val="0"/>
        <w:adjustRightInd w:val="0"/>
        <w:spacing w:line="276" w:lineRule="auto"/>
        <w:jc w:val="both"/>
        <w:rPr>
          <w:rFonts w:cs="Arial"/>
          <w:sz w:val="20"/>
          <w:lang w:eastAsia="en-US"/>
        </w:rPr>
      </w:pPr>
      <w:r w:rsidRPr="00D06547">
        <w:rPr>
          <w:rFonts w:cs="Arial"/>
          <w:sz w:val="20"/>
          <w:lang w:eastAsia="en-US"/>
        </w:rPr>
        <w:t>In diesen Positionen sind elektronisch nicht als Fernzahlung ausgelöste Kartenzahlungen, die mit im Schema ZVS2 gemeldeten Kreditkarten ohne Kreditfunktion (I22) durchgeführt werden, für jedes Kartenzahlverfahren einzeln zu melden.</w:t>
      </w:r>
    </w:p>
    <w:p w14:paraId="6DAD0A59" w14:textId="77777777" w:rsidR="00D06547" w:rsidRPr="00D06547" w:rsidRDefault="00D06547" w:rsidP="00BF453E">
      <w:pPr>
        <w:autoSpaceDE w:val="0"/>
        <w:autoSpaceDN w:val="0"/>
        <w:adjustRightInd w:val="0"/>
        <w:spacing w:line="276" w:lineRule="auto"/>
        <w:jc w:val="both"/>
        <w:rPr>
          <w:rFonts w:cs="Arial"/>
          <w:sz w:val="20"/>
          <w:lang w:eastAsia="en-US"/>
        </w:rPr>
      </w:pPr>
    </w:p>
    <w:p w14:paraId="2272F756" w14:textId="77777777" w:rsidR="00773D12" w:rsidRPr="00D06547" w:rsidRDefault="00773D12" w:rsidP="00BF453E">
      <w:pPr>
        <w:spacing w:line="240" w:lineRule="auto"/>
        <w:jc w:val="both"/>
        <w:outlineLvl w:val="0"/>
        <w:rPr>
          <w:rFonts w:eastAsia="Times New Roman" w:cs="Arial"/>
          <w:sz w:val="20"/>
        </w:rPr>
      </w:pPr>
      <w:r w:rsidRPr="00D06547">
        <w:rPr>
          <w:rFonts w:cs="Arial"/>
          <w:i/>
          <w:sz w:val="20"/>
          <w:u w:val="single"/>
          <w:lang w:eastAsia="en-US"/>
        </w:rPr>
        <w:lastRenderedPageBreak/>
        <w:t>Beispiele:</w:t>
      </w:r>
      <w:r w:rsidRPr="00D06547">
        <w:rPr>
          <w:rFonts w:cs="Arial"/>
          <w:sz w:val="20"/>
          <w:lang w:eastAsia="en-US"/>
        </w:rPr>
        <w:t xml:space="preserve"> </w:t>
      </w:r>
      <w:r w:rsidRPr="00D06547">
        <w:rPr>
          <w:rFonts w:eastAsia="Times New Roman" w:cs="Arial"/>
          <w:sz w:val="20"/>
        </w:rPr>
        <w:t>Charge Cards, Delayed Debit Cards, Kreditkarten ohne Kreditfunktion, die auch mit Guthaben aufgeladen werden können</w:t>
      </w:r>
    </w:p>
    <w:p w14:paraId="2F877396" w14:textId="77777777" w:rsidR="00773D12" w:rsidRPr="00D06547" w:rsidRDefault="00773D12" w:rsidP="00BF453E">
      <w:pPr>
        <w:spacing w:line="240" w:lineRule="auto"/>
        <w:jc w:val="both"/>
        <w:outlineLvl w:val="0"/>
        <w:rPr>
          <w:rFonts w:eastAsia="Times New Roman" w:cs="Arial"/>
          <w:sz w:val="20"/>
        </w:rPr>
      </w:pPr>
    </w:p>
    <w:p w14:paraId="7A6A170F" w14:textId="77777777" w:rsidR="00773D12" w:rsidRPr="00D06547" w:rsidRDefault="00773D12" w:rsidP="00BF453E">
      <w:pPr>
        <w:spacing w:line="240" w:lineRule="auto"/>
        <w:jc w:val="both"/>
        <w:outlineLvl w:val="0"/>
        <w:rPr>
          <w:rFonts w:eastAsia="Times New Roman" w:cs="Arial"/>
          <w:sz w:val="20"/>
        </w:rPr>
      </w:pPr>
      <w:r w:rsidRPr="00D06547">
        <w:rPr>
          <w:rFonts w:cs="Arial"/>
          <w:i/>
          <w:sz w:val="20"/>
          <w:u w:val="single"/>
          <w:lang w:eastAsia="en-US"/>
        </w:rPr>
        <w:t>Gegenbeispiele:</w:t>
      </w:r>
      <w:r w:rsidRPr="00D06547">
        <w:rPr>
          <w:rFonts w:cs="Arial"/>
          <w:sz w:val="20"/>
          <w:lang w:eastAsia="en-US"/>
        </w:rPr>
        <w:t xml:space="preserve"> </w:t>
      </w:r>
      <w:r w:rsidRPr="00D06547">
        <w:rPr>
          <w:rFonts w:eastAsia="Times New Roman" w:cs="Arial"/>
          <w:sz w:val="20"/>
        </w:rPr>
        <w:t>Reine Prepaidkarten (Bsp. BasicCards), Debitkarten, Kreditkarten mit Kreditfunktion</w:t>
      </w:r>
    </w:p>
    <w:p w14:paraId="530384EC" w14:textId="77777777" w:rsidR="00773D12" w:rsidRPr="00D06547" w:rsidRDefault="00773D12" w:rsidP="00BF453E">
      <w:pPr>
        <w:spacing w:line="240" w:lineRule="auto"/>
        <w:jc w:val="both"/>
        <w:outlineLvl w:val="0"/>
        <w:rPr>
          <w:rFonts w:eastAsia="Times New Roman" w:cs="Arial"/>
          <w:sz w:val="20"/>
        </w:rPr>
      </w:pPr>
    </w:p>
    <w:p w14:paraId="490F2FEB" w14:textId="77777777" w:rsidR="00773D12" w:rsidRDefault="00773D12" w:rsidP="00BF453E">
      <w:pPr>
        <w:spacing w:line="240" w:lineRule="auto"/>
        <w:jc w:val="both"/>
        <w:rPr>
          <w:sz w:val="20"/>
        </w:rPr>
      </w:pPr>
      <w:r w:rsidRPr="00D06547">
        <w:rPr>
          <w:rFonts w:cs="Arial"/>
          <w:i/>
          <w:sz w:val="20"/>
          <w:u w:val="single"/>
          <w:lang w:eastAsia="en-US"/>
        </w:rPr>
        <w:t>Meldepflicht:</w:t>
      </w:r>
      <w:r w:rsidRPr="00D06547">
        <w:rPr>
          <w:rFonts w:cs="Arial"/>
          <w:sz w:val="20"/>
          <w:lang w:eastAsia="en-US"/>
        </w:rPr>
        <w:t xml:space="preserve"> </w:t>
      </w:r>
      <w:r w:rsidRPr="00D06547">
        <w:rPr>
          <w:rFonts w:eastAsia="Times New Roman" w:cs="Arial"/>
          <w:sz w:val="20"/>
        </w:rPr>
        <w:t>Kartenemittent (gesendete Transaktionen); Acquirer (empfangene Transaktionen)</w:t>
      </w:r>
    </w:p>
    <w:p w14:paraId="66AE3092" w14:textId="77777777" w:rsidR="008D5E11" w:rsidRDefault="008D5E11" w:rsidP="00BF453E">
      <w:pPr>
        <w:spacing w:line="240" w:lineRule="auto"/>
        <w:jc w:val="both"/>
        <w:rPr>
          <w:sz w:val="20"/>
        </w:rPr>
      </w:pPr>
    </w:p>
    <w:p w14:paraId="438A47F3" w14:textId="00C9903C" w:rsidR="008D5E11" w:rsidRPr="008D5E11" w:rsidRDefault="008D5E11" w:rsidP="00BF453E">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sidRPr="00E41E27">
        <w:rPr>
          <w:sz w:val="20"/>
        </w:rPr>
        <w:t>PCP.2.</w:t>
      </w:r>
      <w:r>
        <w:rPr>
          <w:sz w:val="20"/>
        </w:rPr>
        <w:t>N</w:t>
      </w:r>
      <w:r w:rsidRPr="00E41E27">
        <w:rPr>
          <w:sz w:val="20"/>
        </w:rPr>
        <w:t>R.PCS.</w:t>
      </w:r>
      <w:r>
        <w:rPr>
          <w:sz w:val="20"/>
        </w:rPr>
        <w:t>2</w:t>
      </w:r>
      <w:r w:rsidRPr="00E41E27">
        <w:rPr>
          <w:sz w:val="20"/>
        </w:rPr>
        <w:t xml:space="preserve"> </w:t>
      </w:r>
      <w:r w:rsidRPr="00E41E27">
        <w:rPr>
          <w:rFonts w:cs="Arial"/>
          <w:sz w:val="20"/>
          <w:lang w:eastAsia="en-US"/>
        </w:rPr>
        <w:t>ist</w:t>
      </w:r>
      <w:r>
        <w:rPr>
          <w:rFonts w:cs="Arial"/>
          <w:sz w:val="20"/>
          <w:lang w:eastAsia="en-US"/>
        </w:rPr>
        <w:t xml:space="preserve"> eine Teilmenge der </w:t>
      </w:r>
      <w:r w:rsidR="00E54FE0">
        <w:rPr>
          <w:rFonts w:cs="Arial"/>
          <w:sz w:val="20"/>
          <w:lang w:eastAsia="en-US"/>
        </w:rPr>
        <w:t xml:space="preserve">bisherigen </w:t>
      </w:r>
      <w:r>
        <w:rPr>
          <w:rFonts w:cs="Arial"/>
          <w:sz w:val="20"/>
          <w:lang w:eastAsia="en-US"/>
        </w:rPr>
        <w:t>Position T1.I122.</w:t>
      </w:r>
    </w:p>
    <w:p w14:paraId="2AF7193C" w14:textId="77777777" w:rsidR="00773D12" w:rsidRPr="00773D12" w:rsidRDefault="00773D12" w:rsidP="00BF453E">
      <w:pPr>
        <w:autoSpaceDE w:val="0"/>
        <w:autoSpaceDN w:val="0"/>
        <w:adjustRightInd w:val="0"/>
        <w:spacing w:line="276" w:lineRule="auto"/>
        <w:jc w:val="both"/>
        <w:rPr>
          <w:rFonts w:cs="Arial"/>
          <w:color w:val="32456D" w:themeColor="accent1" w:themeShade="80"/>
          <w:sz w:val="20"/>
          <w:lang w:eastAsia="en-US"/>
        </w:rPr>
      </w:pPr>
    </w:p>
    <w:p w14:paraId="648FD21C" w14:textId="5C9C1655" w:rsidR="00773D12" w:rsidRPr="00D06547" w:rsidRDefault="00773D12" w:rsidP="00BF453E">
      <w:pPr>
        <w:pStyle w:val="StatistikUeberschrift"/>
        <w:spacing w:line="276" w:lineRule="auto"/>
        <w:jc w:val="both"/>
      </w:pPr>
      <w:r w:rsidRPr="00D06547">
        <w:t>PCP.2.</w:t>
      </w:r>
      <w:r w:rsidR="00D06547" w:rsidRPr="00D06547">
        <w:t>N</w:t>
      </w:r>
      <w:r w:rsidRPr="00D06547">
        <w:t>R.PCS.3</w:t>
      </w:r>
      <w:r w:rsidRPr="00D06547">
        <w:tab/>
        <w:t>Mit Kreditkarten mit Kreditfunktion</w:t>
      </w:r>
    </w:p>
    <w:p w14:paraId="7C7C68AA" w14:textId="77777777" w:rsidR="00773D12" w:rsidRPr="00D06547" w:rsidRDefault="00773D12" w:rsidP="00BF453E">
      <w:pPr>
        <w:autoSpaceDE w:val="0"/>
        <w:autoSpaceDN w:val="0"/>
        <w:adjustRightInd w:val="0"/>
        <w:spacing w:line="276" w:lineRule="auto"/>
        <w:jc w:val="both"/>
        <w:rPr>
          <w:rFonts w:cs="Arial"/>
          <w:sz w:val="20"/>
          <w:lang w:eastAsia="en-US"/>
        </w:rPr>
      </w:pPr>
    </w:p>
    <w:p w14:paraId="4BC8428F" w14:textId="4B9E5EF3" w:rsidR="00773D12" w:rsidRDefault="00D06547" w:rsidP="00BF453E">
      <w:pPr>
        <w:autoSpaceDE w:val="0"/>
        <w:autoSpaceDN w:val="0"/>
        <w:adjustRightInd w:val="0"/>
        <w:spacing w:line="276" w:lineRule="auto"/>
        <w:jc w:val="both"/>
        <w:rPr>
          <w:rFonts w:cs="Arial"/>
          <w:sz w:val="20"/>
          <w:lang w:eastAsia="en-US"/>
        </w:rPr>
      </w:pPr>
      <w:r w:rsidRPr="00D06547">
        <w:rPr>
          <w:rFonts w:cs="Arial"/>
          <w:sz w:val="20"/>
          <w:lang w:eastAsia="en-US"/>
        </w:rPr>
        <w:t xml:space="preserve">In diesen Positionen sind elektronisch nicht als Fernzahlung ausgelöste Kartenzahlungen, die mit im Schema ZVS2 gemeldeten Kreditkarten </w:t>
      </w:r>
      <w:r w:rsidR="00E54FE0">
        <w:rPr>
          <w:rFonts w:cs="Arial"/>
          <w:sz w:val="20"/>
          <w:lang w:eastAsia="en-US"/>
        </w:rPr>
        <w:t>mit</w:t>
      </w:r>
      <w:r w:rsidR="00E54FE0" w:rsidRPr="00D06547">
        <w:rPr>
          <w:rFonts w:cs="Arial"/>
          <w:sz w:val="20"/>
          <w:lang w:eastAsia="en-US"/>
        </w:rPr>
        <w:t xml:space="preserve"> </w:t>
      </w:r>
      <w:r w:rsidRPr="00D06547">
        <w:rPr>
          <w:rFonts w:cs="Arial"/>
          <w:sz w:val="20"/>
          <w:lang w:eastAsia="en-US"/>
        </w:rPr>
        <w:t>Kreditfunktion (I23) durchgeführt werden, für jedes Kartenzahlverfahren einzeln zu melden.</w:t>
      </w:r>
    </w:p>
    <w:p w14:paraId="5CAE4B14" w14:textId="77777777" w:rsidR="00D06547" w:rsidRPr="00D06547" w:rsidRDefault="00D06547" w:rsidP="00BF453E">
      <w:pPr>
        <w:autoSpaceDE w:val="0"/>
        <w:autoSpaceDN w:val="0"/>
        <w:adjustRightInd w:val="0"/>
        <w:spacing w:line="276" w:lineRule="auto"/>
        <w:jc w:val="both"/>
        <w:rPr>
          <w:rFonts w:cs="Arial"/>
          <w:sz w:val="20"/>
          <w:lang w:eastAsia="en-US"/>
        </w:rPr>
      </w:pPr>
    </w:p>
    <w:p w14:paraId="25832405" w14:textId="12C4FA98" w:rsidR="00773D12" w:rsidRPr="00D06547" w:rsidRDefault="00773D12" w:rsidP="00BF453E">
      <w:pPr>
        <w:spacing w:line="240" w:lineRule="auto"/>
        <w:jc w:val="both"/>
        <w:outlineLvl w:val="0"/>
        <w:rPr>
          <w:rFonts w:eastAsia="Times New Roman" w:cs="Arial"/>
          <w:sz w:val="20"/>
        </w:rPr>
      </w:pPr>
      <w:r w:rsidRPr="00D06547">
        <w:rPr>
          <w:rFonts w:cs="Arial"/>
          <w:i/>
          <w:sz w:val="20"/>
          <w:u w:val="single"/>
          <w:lang w:eastAsia="en-US"/>
        </w:rPr>
        <w:t>Beispiele:</w:t>
      </w:r>
      <w:r w:rsidRPr="00D06547">
        <w:rPr>
          <w:rFonts w:cs="Arial"/>
          <w:sz w:val="20"/>
          <w:lang w:eastAsia="en-US"/>
        </w:rPr>
        <w:t xml:space="preserve"> </w:t>
      </w:r>
      <w:r w:rsidRPr="00D06547">
        <w:rPr>
          <w:rFonts w:eastAsia="Times New Roman" w:cs="Arial"/>
          <w:sz w:val="20"/>
        </w:rPr>
        <w:t>Kreditkarten mit Kreditfunktion</w:t>
      </w:r>
      <w:r w:rsidR="0003323C">
        <w:rPr>
          <w:rFonts w:eastAsia="Times New Roman" w:cs="Arial"/>
          <w:sz w:val="20"/>
        </w:rPr>
        <w:t xml:space="preserve"> (Revolving Credit Cards)</w:t>
      </w:r>
      <w:r w:rsidRPr="00D06547">
        <w:rPr>
          <w:rFonts w:eastAsia="Times New Roman" w:cs="Arial"/>
          <w:sz w:val="20"/>
        </w:rPr>
        <w:t>, die auch mit Gu</w:t>
      </w:r>
      <w:r w:rsidR="00DE012D">
        <w:rPr>
          <w:rFonts w:eastAsia="Times New Roman" w:cs="Arial"/>
          <w:sz w:val="20"/>
        </w:rPr>
        <w:t>thaben aufgeladen werden können</w:t>
      </w:r>
    </w:p>
    <w:p w14:paraId="3309A0EB" w14:textId="77777777" w:rsidR="00773D12" w:rsidRPr="00D06547" w:rsidRDefault="00773D12" w:rsidP="00BF453E">
      <w:pPr>
        <w:spacing w:line="240" w:lineRule="auto"/>
        <w:jc w:val="both"/>
        <w:outlineLvl w:val="0"/>
        <w:rPr>
          <w:rFonts w:eastAsia="Times New Roman" w:cs="Arial"/>
          <w:sz w:val="20"/>
        </w:rPr>
      </w:pPr>
    </w:p>
    <w:p w14:paraId="136F2DB1" w14:textId="1B701D9E" w:rsidR="00773D12" w:rsidRPr="00D06547" w:rsidRDefault="00773D12" w:rsidP="00BF453E">
      <w:pPr>
        <w:spacing w:line="240" w:lineRule="auto"/>
        <w:jc w:val="both"/>
        <w:outlineLvl w:val="0"/>
        <w:rPr>
          <w:rFonts w:eastAsia="Times New Roman" w:cs="Arial"/>
          <w:sz w:val="20"/>
        </w:rPr>
      </w:pPr>
      <w:r w:rsidRPr="00D06547">
        <w:rPr>
          <w:rFonts w:cs="Arial"/>
          <w:i/>
          <w:sz w:val="20"/>
          <w:u w:val="single"/>
          <w:lang w:eastAsia="en-US"/>
        </w:rPr>
        <w:t>Gegenbeispiele:</w:t>
      </w:r>
      <w:r w:rsidRPr="00D06547">
        <w:rPr>
          <w:rFonts w:cs="Arial"/>
          <w:sz w:val="20"/>
          <w:lang w:eastAsia="en-US"/>
        </w:rPr>
        <w:t xml:space="preserve"> </w:t>
      </w:r>
      <w:r w:rsidRPr="00D06547">
        <w:rPr>
          <w:rFonts w:eastAsia="Times New Roman" w:cs="Arial"/>
          <w:sz w:val="20"/>
        </w:rPr>
        <w:t xml:space="preserve">Charge Cards, Delayed Debit Cards, Debitkarten, </w:t>
      </w:r>
      <w:r w:rsidR="00DE012D">
        <w:rPr>
          <w:rFonts w:eastAsia="Times New Roman" w:cs="Arial"/>
          <w:sz w:val="20"/>
        </w:rPr>
        <w:t>r</w:t>
      </w:r>
      <w:r w:rsidRPr="00D06547">
        <w:rPr>
          <w:rFonts w:eastAsia="Times New Roman" w:cs="Arial"/>
          <w:sz w:val="20"/>
        </w:rPr>
        <w:t>eine Prepaidkarten</w:t>
      </w:r>
    </w:p>
    <w:p w14:paraId="2B389C5E" w14:textId="77777777" w:rsidR="00773D12" w:rsidRPr="00D06547" w:rsidRDefault="00773D12" w:rsidP="00BF453E">
      <w:pPr>
        <w:spacing w:line="240" w:lineRule="auto"/>
        <w:jc w:val="both"/>
        <w:outlineLvl w:val="0"/>
        <w:rPr>
          <w:rFonts w:eastAsia="Times New Roman" w:cs="Arial"/>
          <w:sz w:val="20"/>
        </w:rPr>
      </w:pPr>
    </w:p>
    <w:p w14:paraId="35D39D69" w14:textId="77777777" w:rsidR="00773D12" w:rsidRPr="00D06547" w:rsidRDefault="00773D12" w:rsidP="00BF453E">
      <w:pPr>
        <w:spacing w:line="240" w:lineRule="auto"/>
        <w:jc w:val="both"/>
        <w:rPr>
          <w:rFonts w:eastAsia="Times New Roman" w:cs="Arial"/>
          <w:sz w:val="20"/>
        </w:rPr>
      </w:pPr>
      <w:r w:rsidRPr="00D06547">
        <w:rPr>
          <w:rFonts w:cs="Arial"/>
          <w:i/>
          <w:sz w:val="20"/>
          <w:u w:val="single"/>
          <w:lang w:eastAsia="en-US"/>
        </w:rPr>
        <w:t>Meldepflicht:</w:t>
      </w:r>
      <w:r w:rsidRPr="00D06547">
        <w:rPr>
          <w:rFonts w:cs="Arial"/>
          <w:sz w:val="20"/>
          <w:lang w:eastAsia="en-US"/>
        </w:rPr>
        <w:t xml:space="preserve"> </w:t>
      </w:r>
      <w:r w:rsidRPr="00D06547">
        <w:rPr>
          <w:rFonts w:eastAsia="Times New Roman" w:cs="Arial"/>
          <w:sz w:val="20"/>
        </w:rPr>
        <w:t>Kartenemittent (gesendete Transaktionen); Acquirer (empfangene Transaktionen)</w:t>
      </w:r>
    </w:p>
    <w:p w14:paraId="124AA821" w14:textId="77777777" w:rsidR="00773D12" w:rsidRDefault="00773D12" w:rsidP="00BF453E">
      <w:pPr>
        <w:autoSpaceDE w:val="0"/>
        <w:autoSpaceDN w:val="0"/>
        <w:adjustRightInd w:val="0"/>
        <w:spacing w:line="276" w:lineRule="auto"/>
        <w:jc w:val="both"/>
        <w:rPr>
          <w:rFonts w:cs="Arial"/>
          <w:sz w:val="20"/>
          <w:lang w:eastAsia="en-US"/>
        </w:rPr>
      </w:pPr>
    </w:p>
    <w:p w14:paraId="5520AB71" w14:textId="1F60071D" w:rsidR="008D5E11" w:rsidRPr="00341DE5" w:rsidRDefault="008D5E11" w:rsidP="00BF453E">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sidRPr="00E41E27">
        <w:rPr>
          <w:sz w:val="20"/>
        </w:rPr>
        <w:t>PCP.2.</w:t>
      </w:r>
      <w:r>
        <w:rPr>
          <w:sz w:val="20"/>
        </w:rPr>
        <w:t>N</w:t>
      </w:r>
      <w:r w:rsidRPr="00E41E27">
        <w:rPr>
          <w:sz w:val="20"/>
        </w:rPr>
        <w:t>R.PCS.</w:t>
      </w:r>
      <w:r>
        <w:rPr>
          <w:sz w:val="20"/>
        </w:rPr>
        <w:t>3</w:t>
      </w:r>
      <w:r w:rsidRPr="00E41E27">
        <w:rPr>
          <w:sz w:val="20"/>
        </w:rPr>
        <w:t xml:space="preserve"> </w:t>
      </w:r>
      <w:r w:rsidRPr="00E41E27">
        <w:rPr>
          <w:rFonts w:cs="Arial"/>
          <w:sz w:val="20"/>
          <w:lang w:eastAsia="en-US"/>
        </w:rPr>
        <w:t>ist</w:t>
      </w:r>
      <w:r>
        <w:rPr>
          <w:rFonts w:cs="Arial"/>
          <w:sz w:val="20"/>
          <w:lang w:eastAsia="en-US"/>
        </w:rPr>
        <w:t xml:space="preserve"> eine Teilmenge der </w:t>
      </w:r>
      <w:r w:rsidR="00E54FE0">
        <w:rPr>
          <w:rFonts w:cs="Arial"/>
          <w:sz w:val="20"/>
          <w:lang w:eastAsia="en-US"/>
        </w:rPr>
        <w:t xml:space="preserve">bisherigen </w:t>
      </w:r>
      <w:r>
        <w:rPr>
          <w:rFonts w:cs="Arial"/>
          <w:sz w:val="20"/>
          <w:lang w:eastAsia="en-US"/>
        </w:rPr>
        <w:t>Position T1.I123.</w:t>
      </w:r>
    </w:p>
    <w:p w14:paraId="615DE364" w14:textId="77777777" w:rsidR="008D5E11" w:rsidRPr="00D06547" w:rsidRDefault="008D5E11" w:rsidP="00BF453E">
      <w:pPr>
        <w:autoSpaceDE w:val="0"/>
        <w:autoSpaceDN w:val="0"/>
        <w:adjustRightInd w:val="0"/>
        <w:spacing w:line="276" w:lineRule="auto"/>
        <w:jc w:val="both"/>
        <w:rPr>
          <w:rFonts w:cs="Arial"/>
          <w:sz w:val="20"/>
          <w:lang w:eastAsia="en-US"/>
        </w:rPr>
      </w:pPr>
    </w:p>
    <w:p w14:paraId="69E96F42" w14:textId="3DEAE4DF" w:rsidR="00773D12" w:rsidRPr="00D06547" w:rsidRDefault="00773D12" w:rsidP="00BF453E">
      <w:pPr>
        <w:pStyle w:val="StatistikUeberschrift"/>
        <w:spacing w:line="276" w:lineRule="auto"/>
        <w:jc w:val="both"/>
      </w:pPr>
      <w:r w:rsidRPr="00D06547">
        <w:t>PCP.2.</w:t>
      </w:r>
      <w:r w:rsidR="00D06547" w:rsidRPr="00D06547">
        <w:t>N</w:t>
      </w:r>
      <w:r w:rsidRPr="00D06547">
        <w:t>R.PCS.4</w:t>
      </w:r>
      <w:r w:rsidRPr="00D06547">
        <w:tab/>
        <w:t>Mit starker Kundenauthentifizierung</w:t>
      </w:r>
    </w:p>
    <w:p w14:paraId="3B5E2173" w14:textId="77777777" w:rsidR="00773D12" w:rsidRPr="00D06547" w:rsidRDefault="00773D12" w:rsidP="00BF453E">
      <w:pPr>
        <w:autoSpaceDE w:val="0"/>
        <w:autoSpaceDN w:val="0"/>
        <w:adjustRightInd w:val="0"/>
        <w:spacing w:line="276" w:lineRule="auto"/>
        <w:jc w:val="both"/>
        <w:rPr>
          <w:rFonts w:cs="Arial"/>
          <w:sz w:val="20"/>
          <w:lang w:eastAsia="en-US"/>
        </w:rPr>
      </w:pPr>
    </w:p>
    <w:p w14:paraId="253616E4" w14:textId="70787CEE" w:rsidR="00773D12" w:rsidRPr="00D06547" w:rsidRDefault="00773D12" w:rsidP="00BF453E">
      <w:pPr>
        <w:autoSpaceDE w:val="0"/>
        <w:autoSpaceDN w:val="0"/>
        <w:adjustRightInd w:val="0"/>
        <w:spacing w:line="276" w:lineRule="auto"/>
        <w:jc w:val="both"/>
        <w:rPr>
          <w:rFonts w:cs="Arial"/>
          <w:sz w:val="20"/>
          <w:lang w:eastAsia="en-US"/>
        </w:rPr>
      </w:pPr>
      <w:r w:rsidRPr="00D06547">
        <w:rPr>
          <w:rFonts w:cs="Arial"/>
          <w:sz w:val="20"/>
          <w:lang w:eastAsia="en-US"/>
        </w:rPr>
        <w:t xml:space="preserve">In diesen Positionen sind elektronisch </w:t>
      </w:r>
      <w:r w:rsidR="00D06547" w:rsidRPr="00D06547">
        <w:rPr>
          <w:rFonts w:cs="Arial"/>
          <w:sz w:val="20"/>
          <w:lang w:eastAsia="en-US"/>
        </w:rPr>
        <w:t>nicht als Fernzahlung</w:t>
      </w:r>
      <w:r w:rsidRPr="00D06547">
        <w:rPr>
          <w:rFonts w:cs="Arial"/>
          <w:sz w:val="20"/>
          <w:lang w:eastAsia="en-US"/>
        </w:rPr>
        <w:t xml:space="preserve"> ausgelöste Kartenzahlungen, für die die starke Kundenauthentifizierung angewendet wurde, für jedes </w:t>
      </w:r>
      <w:r w:rsidR="00BB7847">
        <w:rPr>
          <w:rFonts w:cs="Arial"/>
          <w:sz w:val="20"/>
          <w:lang w:eastAsia="en-US"/>
        </w:rPr>
        <w:t>Kartenzahl</w:t>
      </w:r>
      <w:r w:rsidR="00BB7847" w:rsidRPr="00D06547">
        <w:rPr>
          <w:rFonts w:cs="Arial"/>
          <w:sz w:val="20"/>
          <w:lang w:eastAsia="en-US"/>
        </w:rPr>
        <w:t xml:space="preserve">verfahren </w:t>
      </w:r>
      <w:r w:rsidRPr="00D06547">
        <w:rPr>
          <w:rFonts w:cs="Arial"/>
          <w:sz w:val="20"/>
          <w:lang w:eastAsia="en-US"/>
        </w:rPr>
        <w:t xml:space="preserve">einzeln zu melden. Erläuterungen zu starker Kundenauthentifizierung sind im allgemeinen Teil zu </w:t>
      </w:r>
      <w:r w:rsidR="00231B10">
        <w:rPr>
          <w:rFonts w:cs="Arial"/>
          <w:sz w:val="20"/>
          <w:lang w:eastAsia="en-US"/>
        </w:rPr>
        <w:t>ZVS</w:t>
      </w:r>
      <w:r w:rsidR="00BA4CDE">
        <w:rPr>
          <w:rFonts w:cs="Arial"/>
          <w:sz w:val="20"/>
          <w:lang w:eastAsia="en-US"/>
        </w:rPr>
        <w:t xml:space="preserve"> </w:t>
      </w:r>
      <w:r w:rsidR="00231B10">
        <w:rPr>
          <w:rFonts w:cs="Arial"/>
          <w:sz w:val="20"/>
          <w:lang w:eastAsia="en-US"/>
        </w:rPr>
        <w:t xml:space="preserve">4 </w:t>
      </w:r>
      <w:r w:rsidR="000F00B7">
        <w:rPr>
          <w:rFonts w:cs="Arial"/>
          <w:sz w:val="20"/>
          <w:lang w:eastAsia="en-US"/>
        </w:rPr>
        <w:t>(</w:t>
      </w:r>
      <w:r w:rsidR="00B72609" w:rsidRPr="00186C8A">
        <w:rPr>
          <w:rFonts w:cs="Arial"/>
          <w:noProof/>
          <w:color w:val="0066FF"/>
          <w:sz w:val="20"/>
          <w:u w:val="single"/>
          <w:lang w:eastAsia="en-US"/>
        </w:rPr>
        <w:t>S.</w:t>
      </w:r>
      <w:r w:rsidR="00B72609" w:rsidRPr="00186C8A">
        <w:rPr>
          <w:rFonts w:cs="Arial"/>
          <w:sz w:val="20"/>
          <w:u w:val="single"/>
          <w:lang w:eastAsia="en-US"/>
        </w:rPr>
        <w:t xml:space="preserve"> </w:t>
      </w:r>
      <w:r w:rsidR="00B72609" w:rsidRPr="00175E5F">
        <w:rPr>
          <w:rFonts w:cs="Arial"/>
          <w:noProof/>
          <w:color w:val="0066FF"/>
          <w:sz w:val="20"/>
          <w:u w:val="single"/>
          <w:lang w:eastAsia="en-US"/>
        </w:rPr>
        <w:fldChar w:fldCharType="begin"/>
      </w:r>
      <w:r w:rsidR="00B72609" w:rsidRPr="00175E5F">
        <w:rPr>
          <w:rFonts w:cs="Arial"/>
          <w:noProof/>
          <w:color w:val="0066FF"/>
          <w:sz w:val="20"/>
          <w:u w:val="single"/>
          <w:lang w:eastAsia="en-US"/>
        </w:rPr>
        <w:instrText xml:space="preserve"> PAGEREF _Ref75509296 \h </w:instrText>
      </w:r>
      <w:r w:rsidR="00B72609" w:rsidRPr="00175E5F">
        <w:rPr>
          <w:rFonts w:cs="Arial"/>
          <w:noProof/>
          <w:color w:val="0066FF"/>
          <w:sz w:val="20"/>
          <w:u w:val="single"/>
          <w:lang w:eastAsia="en-US"/>
        </w:rPr>
      </w:r>
      <w:r w:rsidR="00B72609" w:rsidRPr="00175E5F">
        <w:rPr>
          <w:rFonts w:cs="Arial"/>
          <w:noProof/>
          <w:color w:val="0066FF"/>
          <w:sz w:val="20"/>
          <w:u w:val="single"/>
          <w:lang w:eastAsia="en-US"/>
        </w:rPr>
        <w:fldChar w:fldCharType="separate"/>
      </w:r>
      <w:r w:rsidR="0056237C">
        <w:rPr>
          <w:rFonts w:cs="Arial"/>
          <w:noProof/>
          <w:color w:val="0066FF"/>
          <w:sz w:val="20"/>
          <w:u w:val="single"/>
          <w:lang w:eastAsia="en-US"/>
        </w:rPr>
        <w:t>26</w:t>
      </w:r>
      <w:r w:rsidR="00B72609" w:rsidRPr="00175E5F">
        <w:rPr>
          <w:rFonts w:cs="Arial"/>
          <w:noProof/>
          <w:color w:val="0066FF"/>
          <w:sz w:val="20"/>
          <w:u w:val="single"/>
          <w:lang w:eastAsia="en-US"/>
        </w:rPr>
        <w:fldChar w:fldCharType="end"/>
      </w:r>
      <w:r w:rsidR="00B72609">
        <w:rPr>
          <w:rFonts w:cs="Arial"/>
          <w:sz w:val="20"/>
          <w:lang w:eastAsia="en-US"/>
        </w:rPr>
        <w:t>)</w:t>
      </w:r>
      <w:r w:rsidRPr="00D06547">
        <w:rPr>
          <w:rFonts w:cs="Arial"/>
          <w:sz w:val="20"/>
          <w:lang w:eastAsia="en-US"/>
        </w:rPr>
        <w:t xml:space="preserve"> zu finden.</w:t>
      </w:r>
    </w:p>
    <w:p w14:paraId="2718E1B3" w14:textId="3AE33C3A" w:rsidR="00773D12" w:rsidRPr="00D06547" w:rsidRDefault="00773D12" w:rsidP="00BF453E">
      <w:pPr>
        <w:spacing w:line="240" w:lineRule="auto"/>
        <w:jc w:val="both"/>
        <w:outlineLvl w:val="0"/>
        <w:rPr>
          <w:rFonts w:eastAsia="Times New Roman" w:cs="Arial"/>
          <w:sz w:val="20"/>
        </w:rPr>
      </w:pPr>
    </w:p>
    <w:p w14:paraId="009764B3" w14:textId="04E05060" w:rsidR="00773D12" w:rsidRDefault="00773D12" w:rsidP="00BF453E">
      <w:pPr>
        <w:spacing w:line="240" w:lineRule="auto"/>
        <w:jc w:val="both"/>
        <w:rPr>
          <w:rFonts w:eastAsia="Times New Roman" w:cs="Arial"/>
          <w:sz w:val="20"/>
        </w:rPr>
      </w:pPr>
      <w:r w:rsidRPr="00D06547">
        <w:rPr>
          <w:rFonts w:cs="Arial"/>
          <w:i/>
          <w:sz w:val="20"/>
          <w:u w:val="single"/>
          <w:lang w:eastAsia="en-US"/>
        </w:rPr>
        <w:t>Meldepflicht:</w:t>
      </w:r>
      <w:r w:rsidRPr="00D06547">
        <w:rPr>
          <w:rFonts w:cs="Arial"/>
          <w:sz w:val="20"/>
          <w:lang w:eastAsia="en-US"/>
        </w:rPr>
        <w:t xml:space="preserve"> </w:t>
      </w:r>
      <w:r w:rsidRPr="00D06547">
        <w:rPr>
          <w:rFonts w:eastAsia="Times New Roman" w:cs="Arial"/>
          <w:sz w:val="20"/>
        </w:rPr>
        <w:t>Kartenemittent (gesendete Transaktionen); Acquirer (empfangene Transaktionen</w:t>
      </w:r>
      <w:r w:rsidR="00D364C8">
        <w:rPr>
          <w:rFonts w:eastAsia="Times New Roman" w:cs="Arial"/>
          <w:color w:val="000000"/>
          <w:sz w:val="20"/>
        </w:rPr>
        <w:t>; für girocard-Zahlungen: Händlerbank, Ausnahme: beim „Treuhandmodell“ der Netzbetreiber</w:t>
      </w:r>
      <w:r w:rsidRPr="00D06547">
        <w:rPr>
          <w:rFonts w:eastAsia="Times New Roman" w:cs="Arial"/>
          <w:sz w:val="20"/>
        </w:rPr>
        <w:t>)</w:t>
      </w:r>
    </w:p>
    <w:p w14:paraId="522A0D4C" w14:textId="77777777" w:rsidR="001E2403" w:rsidRPr="00D06547" w:rsidRDefault="001E2403" w:rsidP="00BF453E">
      <w:pPr>
        <w:spacing w:line="240" w:lineRule="auto"/>
        <w:jc w:val="both"/>
        <w:rPr>
          <w:rFonts w:eastAsia="Times New Roman" w:cs="Arial"/>
          <w:sz w:val="20"/>
        </w:rPr>
      </w:pPr>
    </w:p>
    <w:p w14:paraId="2F8707BA" w14:textId="6A7258F7" w:rsidR="00773D12" w:rsidRPr="00D06547" w:rsidRDefault="00773D12" w:rsidP="00BF453E">
      <w:pPr>
        <w:pStyle w:val="StatistikUeberschrift"/>
        <w:spacing w:line="276" w:lineRule="auto"/>
        <w:jc w:val="both"/>
      </w:pPr>
      <w:r w:rsidRPr="00D06547">
        <w:t>PCP.2.</w:t>
      </w:r>
      <w:r w:rsidR="00D06547" w:rsidRPr="00D06547">
        <w:t>N</w:t>
      </w:r>
      <w:r w:rsidRPr="00D06547">
        <w:t>R.PCS.5</w:t>
      </w:r>
      <w:r w:rsidRPr="00D06547">
        <w:tab/>
        <w:t>Ohne starke Kundenauthentifizierung</w:t>
      </w:r>
    </w:p>
    <w:p w14:paraId="6A402A68" w14:textId="77777777" w:rsidR="00773D12" w:rsidRPr="00D06547" w:rsidRDefault="00773D12" w:rsidP="00BF453E">
      <w:pPr>
        <w:autoSpaceDE w:val="0"/>
        <w:autoSpaceDN w:val="0"/>
        <w:adjustRightInd w:val="0"/>
        <w:spacing w:line="276" w:lineRule="auto"/>
        <w:jc w:val="both"/>
        <w:rPr>
          <w:rFonts w:cs="Arial"/>
          <w:sz w:val="20"/>
          <w:lang w:eastAsia="en-US"/>
        </w:rPr>
      </w:pPr>
    </w:p>
    <w:p w14:paraId="3AA7CEB1" w14:textId="7B0A4B5E" w:rsidR="00773D12" w:rsidRPr="00D06547" w:rsidRDefault="00773D12" w:rsidP="00BF453E">
      <w:pPr>
        <w:autoSpaceDE w:val="0"/>
        <w:autoSpaceDN w:val="0"/>
        <w:adjustRightInd w:val="0"/>
        <w:spacing w:line="276" w:lineRule="auto"/>
        <w:jc w:val="both"/>
        <w:rPr>
          <w:rFonts w:cs="Arial"/>
          <w:sz w:val="20"/>
          <w:lang w:eastAsia="en-US"/>
        </w:rPr>
      </w:pPr>
      <w:r w:rsidRPr="00D06547">
        <w:rPr>
          <w:rFonts w:cs="Arial"/>
          <w:sz w:val="20"/>
          <w:lang w:eastAsia="en-US"/>
        </w:rPr>
        <w:t xml:space="preserve">In diesen Positionen sind elektronisch </w:t>
      </w:r>
      <w:r w:rsidR="00D06547" w:rsidRPr="00D06547">
        <w:rPr>
          <w:rFonts w:cs="Arial"/>
          <w:sz w:val="20"/>
          <w:lang w:eastAsia="en-US"/>
        </w:rPr>
        <w:t xml:space="preserve">nicht </w:t>
      </w:r>
      <w:r w:rsidRPr="00D06547">
        <w:rPr>
          <w:rFonts w:cs="Arial"/>
          <w:sz w:val="20"/>
          <w:lang w:eastAsia="en-US"/>
        </w:rPr>
        <w:t xml:space="preserve">als Fernzahlung ausgelöste Kartenzahlungen, für die keine starke Kundenauthentifizierung angewendet wurde, für jedes </w:t>
      </w:r>
      <w:r w:rsidR="00BB7847">
        <w:rPr>
          <w:rFonts w:cs="Arial"/>
          <w:sz w:val="20"/>
          <w:lang w:eastAsia="en-US"/>
        </w:rPr>
        <w:t>Kartenzahl</w:t>
      </w:r>
      <w:r w:rsidR="00BB7847" w:rsidRPr="00D06547">
        <w:rPr>
          <w:rFonts w:cs="Arial"/>
          <w:sz w:val="20"/>
          <w:lang w:eastAsia="en-US"/>
        </w:rPr>
        <w:t xml:space="preserve">verfahren </w:t>
      </w:r>
      <w:r w:rsidRPr="00D06547">
        <w:rPr>
          <w:rFonts w:cs="Arial"/>
          <w:sz w:val="20"/>
          <w:lang w:eastAsia="en-US"/>
        </w:rPr>
        <w:t>einzeln zu melden. Erläuterungen zur Durchführung ohne starke Kundenauthentifizierung sind im allgemeinen T</w:t>
      </w:r>
      <w:r w:rsidR="00DE510A">
        <w:rPr>
          <w:rFonts w:cs="Arial"/>
          <w:sz w:val="20"/>
          <w:lang w:eastAsia="en-US"/>
        </w:rPr>
        <w:t>eil zu ZVS </w:t>
      </w:r>
      <w:r w:rsidRPr="00D06547">
        <w:rPr>
          <w:rFonts w:cs="Arial"/>
          <w:sz w:val="20"/>
          <w:lang w:eastAsia="en-US"/>
        </w:rPr>
        <w:t xml:space="preserve">4 </w:t>
      </w:r>
      <w:r w:rsidR="000B5CC0">
        <w:rPr>
          <w:rFonts w:cs="Arial"/>
          <w:sz w:val="20"/>
          <w:lang w:eastAsia="en-US"/>
        </w:rPr>
        <w:t>(</w:t>
      </w:r>
      <w:r w:rsidR="000B5CC0" w:rsidRPr="00E120AB">
        <w:rPr>
          <w:rFonts w:cs="Arial"/>
          <w:noProof/>
          <w:color w:val="0066FF"/>
          <w:sz w:val="20"/>
          <w:u w:val="single"/>
          <w:lang w:eastAsia="en-US"/>
        </w:rPr>
        <w:t>S.</w:t>
      </w:r>
      <w:r w:rsidR="00560354">
        <w:rPr>
          <w:rFonts w:cs="Arial"/>
          <w:noProof/>
          <w:color w:val="0066FF"/>
          <w:sz w:val="20"/>
          <w:u w:val="single"/>
          <w:lang w:eastAsia="en-US"/>
        </w:rPr>
        <w:t xml:space="preserve"> </w:t>
      </w:r>
      <w:r w:rsidR="000B5CC0" w:rsidRPr="00E120AB">
        <w:rPr>
          <w:rFonts w:cs="Arial"/>
          <w:noProof/>
          <w:color w:val="0066FF"/>
          <w:sz w:val="20"/>
          <w:u w:val="single"/>
          <w:lang w:eastAsia="en-US"/>
        </w:rPr>
        <w:fldChar w:fldCharType="begin"/>
      </w:r>
      <w:r w:rsidR="000B5CC0" w:rsidRPr="00E120AB">
        <w:rPr>
          <w:rFonts w:cs="Arial"/>
          <w:noProof/>
          <w:color w:val="0066FF"/>
          <w:sz w:val="20"/>
          <w:u w:val="single"/>
          <w:lang w:eastAsia="en-US"/>
        </w:rPr>
        <w:instrText xml:space="preserve"> PAGEREF _Ref77255722 \h </w:instrText>
      </w:r>
      <w:r w:rsidR="000B5CC0" w:rsidRPr="00E120AB">
        <w:rPr>
          <w:rFonts w:cs="Arial"/>
          <w:noProof/>
          <w:color w:val="0066FF"/>
          <w:sz w:val="20"/>
          <w:u w:val="single"/>
          <w:lang w:eastAsia="en-US"/>
        </w:rPr>
      </w:r>
      <w:r w:rsidR="000B5CC0" w:rsidRPr="00E120AB">
        <w:rPr>
          <w:rFonts w:cs="Arial"/>
          <w:noProof/>
          <w:color w:val="0066FF"/>
          <w:sz w:val="20"/>
          <w:u w:val="single"/>
          <w:lang w:eastAsia="en-US"/>
        </w:rPr>
        <w:fldChar w:fldCharType="separate"/>
      </w:r>
      <w:r w:rsidR="0056237C">
        <w:rPr>
          <w:rFonts w:cs="Arial"/>
          <w:noProof/>
          <w:color w:val="0066FF"/>
          <w:sz w:val="20"/>
          <w:u w:val="single"/>
          <w:lang w:eastAsia="en-US"/>
        </w:rPr>
        <w:t>27</w:t>
      </w:r>
      <w:r w:rsidR="000B5CC0" w:rsidRPr="00E120AB">
        <w:rPr>
          <w:rFonts w:cs="Arial"/>
          <w:noProof/>
          <w:color w:val="0066FF"/>
          <w:sz w:val="20"/>
          <w:u w:val="single"/>
          <w:lang w:eastAsia="en-US"/>
        </w:rPr>
        <w:fldChar w:fldCharType="end"/>
      </w:r>
      <w:r w:rsidR="000B5CC0">
        <w:rPr>
          <w:rFonts w:cs="Arial"/>
          <w:sz w:val="20"/>
          <w:lang w:eastAsia="en-US"/>
        </w:rPr>
        <w:t>)</w:t>
      </w:r>
      <w:r w:rsidR="000B5CC0" w:rsidRPr="007338CC">
        <w:rPr>
          <w:rFonts w:cs="Arial"/>
          <w:sz w:val="20"/>
          <w:lang w:eastAsia="en-US"/>
        </w:rPr>
        <w:t xml:space="preserve"> </w:t>
      </w:r>
      <w:r w:rsidRPr="00D06547">
        <w:rPr>
          <w:rFonts w:cs="Arial"/>
          <w:sz w:val="20"/>
          <w:lang w:eastAsia="en-US"/>
        </w:rPr>
        <w:t>zu finden.</w:t>
      </w:r>
    </w:p>
    <w:p w14:paraId="52B14041" w14:textId="67D5C212" w:rsidR="00773D12" w:rsidRPr="00D06547" w:rsidRDefault="00773D12" w:rsidP="00BF453E">
      <w:pPr>
        <w:spacing w:line="240" w:lineRule="auto"/>
        <w:jc w:val="both"/>
        <w:outlineLvl w:val="0"/>
        <w:rPr>
          <w:rFonts w:eastAsia="Times New Roman" w:cs="Arial"/>
          <w:sz w:val="20"/>
        </w:rPr>
      </w:pPr>
    </w:p>
    <w:p w14:paraId="74FAE34A" w14:textId="2558AAF4" w:rsidR="00773D12" w:rsidRPr="00132D9E" w:rsidRDefault="00773D12" w:rsidP="00BF453E">
      <w:pPr>
        <w:spacing w:line="240" w:lineRule="auto"/>
        <w:jc w:val="both"/>
        <w:rPr>
          <w:rFonts w:eastAsia="Times New Roman" w:cs="Arial"/>
          <w:sz w:val="20"/>
        </w:rPr>
      </w:pPr>
      <w:r w:rsidRPr="00132D9E">
        <w:rPr>
          <w:rFonts w:cs="Arial"/>
          <w:i/>
          <w:sz w:val="20"/>
          <w:u w:val="single"/>
          <w:lang w:eastAsia="en-US"/>
        </w:rPr>
        <w:t>Meldepflicht:</w:t>
      </w:r>
      <w:r w:rsidRPr="00132D9E">
        <w:rPr>
          <w:rFonts w:cs="Arial"/>
          <w:sz w:val="20"/>
          <w:lang w:eastAsia="en-US"/>
        </w:rPr>
        <w:t xml:space="preserve"> </w:t>
      </w:r>
      <w:r w:rsidRPr="00132D9E">
        <w:rPr>
          <w:rFonts w:eastAsia="Times New Roman" w:cs="Arial"/>
          <w:sz w:val="20"/>
        </w:rPr>
        <w:t>Kartenemittent (gesendete Transaktionen); Acquirer (empfangene Transaktionen</w:t>
      </w:r>
      <w:r w:rsidR="00D364C8">
        <w:rPr>
          <w:rFonts w:eastAsia="Times New Roman" w:cs="Arial"/>
          <w:color w:val="000000"/>
          <w:sz w:val="20"/>
        </w:rPr>
        <w:t>; für girocard-Zahlungen: Händlerbank, Ausnahme: beim „Treuhandmodell“ der Netzbetreiber</w:t>
      </w:r>
      <w:r w:rsidRPr="00132D9E">
        <w:rPr>
          <w:rFonts w:eastAsia="Times New Roman" w:cs="Arial"/>
          <w:sz w:val="20"/>
        </w:rPr>
        <w:t>)</w:t>
      </w:r>
    </w:p>
    <w:p w14:paraId="57EE7A61" w14:textId="77777777" w:rsidR="00773D12" w:rsidRPr="00132D9E" w:rsidRDefault="00773D12" w:rsidP="00BF453E">
      <w:pPr>
        <w:autoSpaceDE w:val="0"/>
        <w:autoSpaceDN w:val="0"/>
        <w:adjustRightInd w:val="0"/>
        <w:spacing w:line="276" w:lineRule="auto"/>
        <w:jc w:val="both"/>
        <w:rPr>
          <w:rFonts w:cs="Arial"/>
          <w:sz w:val="20"/>
          <w:lang w:eastAsia="en-US"/>
        </w:rPr>
      </w:pPr>
    </w:p>
    <w:p w14:paraId="72D9B5AD" w14:textId="4588599C" w:rsidR="00773D12" w:rsidRPr="00132D9E" w:rsidRDefault="00D06547" w:rsidP="00BF453E">
      <w:pPr>
        <w:pStyle w:val="StatistikUeberschrift"/>
        <w:spacing w:line="276" w:lineRule="auto"/>
        <w:jc w:val="both"/>
      </w:pPr>
      <w:r w:rsidRPr="00132D9E">
        <w:t>PCP.2.NR.2</w:t>
      </w:r>
      <w:r w:rsidR="00773D12" w:rsidRPr="00132D9E">
        <w:tab/>
      </w:r>
      <w:r w:rsidRPr="00132D9E">
        <w:t>An einem physischen EFTPOS-Terminal ausgelöst</w:t>
      </w:r>
    </w:p>
    <w:p w14:paraId="251B90E8" w14:textId="77777777" w:rsidR="00773D12" w:rsidRPr="00132D9E" w:rsidRDefault="00773D12" w:rsidP="00BF453E">
      <w:pPr>
        <w:autoSpaceDE w:val="0"/>
        <w:autoSpaceDN w:val="0"/>
        <w:adjustRightInd w:val="0"/>
        <w:spacing w:line="276" w:lineRule="auto"/>
        <w:jc w:val="both"/>
        <w:rPr>
          <w:rFonts w:cs="Arial"/>
          <w:sz w:val="20"/>
          <w:lang w:eastAsia="en-US"/>
        </w:rPr>
      </w:pPr>
    </w:p>
    <w:p w14:paraId="2D92CCDB" w14:textId="77777777" w:rsidR="00773D12" w:rsidRDefault="00132D9E" w:rsidP="00BF453E">
      <w:pPr>
        <w:autoSpaceDE w:val="0"/>
        <w:autoSpaceDN w:val="0"/>
        <w:adjustRightInd w:val="0"/>
        <w:spacing w:line="276" w:lineRule="auto"/>
        <w:jc w:val="both"/>
        <w:rPr>
          <w:rFonts w:cs="Arial"/>
          <w:sz w:val="20"/>
          <w:lang w:eastAsia="en-US"/>
        </w:rPr>
      </w:pPr>
      <w:r w:rsidRPr="00132D9E">
        <w:rPr>
          <w:rFonts w:cs="Arial"/>
          <w:sz w:val="20"/>
          <w:lang w:eastAsia="en-US"/>
        </w:rPr>
        <w:t>In dieser Position sind elektronisch ausgelöste Kartenzahlungen an einem physischen POS-Terminal, das die elektronische Übertragung von Geldmitteln ermöglicht, zu erfassen. In dieser Kategorie werden in der Regel kartengebundene Zahlungsvorgänge mittels elektronischem Geldtransfer an der Verkaufsstelle (electronic funds transfer at point of sale – EFTPOS) am Standort eines Händlers erfasst.</w:t>
      </w:r>
    </w:p>
    <w:p w14:paraId="73C9A65A" w14:textId="77777777" w:rsidR="00132D9E" w:rsidRPr="00132D9E" w:rsidRDefault="00132D9E" w:rsidP="00BF453E">
      <w:pPr>
        <w:autoSpaceDE w:val="0"/>
        <w:autoSpaceDN w:val="0"/>
        <w:adjustRightInd w:val="0"/>
        <w:spacing w:line="276" w:lineRule="auto"/>
        <w:jc w:val="both"/>
        <w:rPr>
          <w:rFonts w:cs="Arial"/>
          <w:sz w:val="20"/>
          <w:lang w:eastAsia="en-US"/>
        </w:rPr>
      </w:pPr>
    </w:p>
    <w:p w14:paraId="19FFBEC3" w14:textId="77777777" w:rsidR="00773D12" w:rsidRPr="00132D9E" w:rsidRDefault="00773D12" w:rsidP="00BF453E">
      <w:pPr>
        <w:autoSpaceDE w:val="0"/>
        <w:autoSpaceDN w:val="0"/>
        <w:adjustRightInd w:val="0"/>
        <w:spacing w:line="276" w:lineRule="auto"/>
        <w:jc w:val="both"/>
        <w:rPr>
          <w:rFonts w:cs="Arial"/>
          <w:sz w:val="20"/>
          <w:lang w:eastAsia="en-US"/>
        </w:rPr>
      </w:pPr>
      <w:r w:rsidRPr="00132D9E">
        <w:rPr>
          <w:rFonts w:cs="Arial"/>
          <w:i/>
          <w:sz w:val="20"/>
          <w:u w:val="single"/>
          <w:lang w:eastAsia="en-US"/>
        </w:rPr>
        <w:t>Beispiele:</w:t>
      </w:r>
      <w:r w:rsidRPr="00132D9E">
        <w:rPr>
          <w:rFonts w:cs="Arial"/>
          <w:sz w:val="20"/>
          <w:lang w:eastAsia="en-US"/>
        </w:rPr>
        <w:t xml:space="preserve"> </w:t>
      </w:r>
      <w:r w:rsidR="00D06547" w:rsidRPr="00132D9E">
        <w:rPr>
          <w:rFonts w:cs="Arial"/>
          <w:sz w:val="20"/>
          <w:lang w:eastAsia="en-US"/>
        </w:rPr>
        <w:t>Kartenzahlungen am EFTPOS mit einer physischen Karte oder mit einem Mobilgerät</w:t>
      </w:r>
    </w:p>
    <w:p w14:paraId="03460042" w14:textId="77777777" w:rsidR="00773D12" w:rsidRPr="00132D9E" w:rsidRDefault="00773D12" w:rsidP="00BF453E">
      <w:pPr>
        <w:autoSpaceDE w:val="0"/>
        <w:autoSpaceDN w:val="0"/>
        <w:adjustRightInd w:val="0"/>
        <w:spacing w:line="276" w:lineRule="auto"/>
        <w:jc w:val="both"/>
        <w:rPr>
          <w:rFonts w:cs="Arial"/>
          <w:sz w:val="20"/>
          <w:lang w:eastAsia="en-US"/>
        </w:rPr>
      </w:pPr>
    </w:p>
    <w:p w14:paraId="2F84870B" w14:textId="77777777" w:rsidR="00773D12" w:rsidRPr="00132D9E" w:rsidRDefault="00773D12" w:rsidP="00BF453E">
      <w:pPr>
        <w:spacing w:line="240" w:lineRule="auto"/>
        <w:jc w:val="both"/>
        <w:rPr>
          <w:rFonts w:eastAsia="Times New Roman" w:cs="Arial"/>
          <w:sz w:val="20"/>
        </w:rPr>
      </w:pPr>
      <w:r w:rsidRPr="00132D9E">
        <w:rPr>
          <w:rFonts w:cs="Arial"/>
          <w:i/>
          <w:sz w:val="20"/>
          <w:u w:val="single"/>
          <w:lang w:eastAsia="en-US"/>
        </w:rPr>
        <w:t>Gegenbeispiele</w:t>
      </w:r>
      <w:r w:rsidRPr="00132D9E">
        <w:rPr>
          <w:rFonts w:cs="Arial"/>
          <w:sz w:val="20"/>
          <w:lang w:eastAsia="en-US"/>
        </w:rPr>
        <w:t xml:space="preserve">: </w:t>
      </w:r>
      <w:r w:rsidR="00D06547" w:rsidRPr="00132D9E">
        <w:rPr>
          <w:rFonts w:eastAsia="Times New Roman" w:cs="Arial"/>
          <w:sz w:val="20"/>
        </w:rPr>
        <w:t>Imprinter</w:t>
      </w:r>
      <w:r w:rsidR="00132D9E">
        <w:rPr>
          <w:rFonts w:eastAsia="Times New Roman" w:cs="Arial"/>
          <w:sz w:val="20"/>
        </w:rPr>
        <w:t>, E-Geldzahlungen</w:t>
      </w:r>
    </w:p>
    <w:p w14:paraId="0A3D8B24" w14:textId="675B582E" w:rsidR="00773D12" w:rsidRPr="00132D9E" w:rsidRDefault="00773D12" w:rsidP="00BF453E">
      <w:pPr>
        <w:autoSpaceDE w:val="0"/>
        <w:autoSpaceDN w:val="0"/>
        <w:adjustRightInd w:val="0"/>
        <w:spacing w:line="276" w:lineRule="auto"/>
        <w:jc w:val="both"/>
        <w:rPr>
          <w:rFonts w:cs="Arial"/>
          <w:sz w:val="20"/>
          <w:lang w:eastAsia="en-US"/>
        </w:rPr>
      </w:pPr>
    </w:p>
    <w:p w14:paraId="760F9BE6" w14:textId="49EB2614" w:rsidR="00773D12" w:rsidRDefault="00773D12" w:rsidP="00BF453E">
      <w:pPr>
        <w:spacing w:line="240" w:lineRule="auto"/>
        <w:jc w:val="both"/>
        <w:rPr>
          <w:rFonts w:eastAsia="Times New Roman" w:cs="Arial"/>
          <w:sz w:val="20"/>
        </w:rPr>
      </w:pPr>
      <w:r w:rsidRPr="00132D9E">
        <w:rPr>
          <w:rFonts w:cs="Arial"/>
          <w:i/>
          <w:sz w:val="20"/>
          <w:u w:val="single"/>
          <w:lang w:eastAsia="en-US"/>
        </w:rPr>
        <w:t>Meldepflicht:</w:t>
      </w:r>
      <w:r w:rsidRPr="00132D9E">
        <w:rPr>
          <w:rFonts w:cs="Arial"/>
          <w:sz w:val="20"/>
          <w:lang w:eastAsia="en-US"/>
        </w:rPr>
        <w:t xml:space="preserve"> </w:t>
      </w:r>
      <w:r w:rsidR="00132D9E" w:rsidRPr="00132D9E">
        <w:rPr>
          <w:rFonts w:eastAsia="Times New Roman" w:cs="Arial"/>
          <w:sz w:val="20"/>
        </w:rPr>
        <w:t>Kartenemittent (gesendete Transaktionen); Acquirer (empfangene Transaktionen</w:t>
      </w:r>
      <w:r w:rsidR="00D364C8">
        <w:rPr>
          <w:rFonts w:eastAsia="Times New Roman" w:cs="Arial"/>
          <w:color w:val="000000"/>
          <w:sz w:val="20"/>
        </w:rPr>
        <w:t>; für girocard-Zahlungen: Händlerbank, Ausnahme: beim „Treuhandmodell“ der Netzbetreiber</w:t>
      </w:r>
      <w:r w:rsidR="00132D9E" w:rsidRPr="00132D9E">
        <w:rPr>
          <w:rFonts w:eastAsia="Times New Roman" w:cs="Arial"/>
          <w:sz w:val="20"/>
        </w:rPr>
        <w:t>)</w:t>
      </w:r>
    </w:p>
    <w:p w14:paraId="4FDCACC2" w14:textId="77777777" w:rsidR="008D5E11" w:rsidRDefault="008D5E11" w:rsidP="00BF453E">
      <w:pPr>
        <w:spacing w:line="240" w:lineRule="auto"/>
        <w:jc w:val="both"/>
        <w:rPr>
          <w:rFonts w:eastAsia="Times New Roman" w:cs="Arial"/>
          <w:sz w:val="20"/>
        </w:rPr>
      </w:pPr>
    </w:p>
    <w:p w14:paraId="5FDC5F06" w14:textId="77777777" w:rsidR="008D5E11" w:rsidRPr="00341DE5" w:rsidRDefault="008D5E11" w:rsidP="00BF453E">
      <w:pPr>
        <w:autoSpaceDE w:val="0"/>
        <w:autoSpaceDN w:val="0"/>
        <w:adjustRightInd w:val="0"/>
        <w:spacing w:line="276" w:lineRule="auto"/>
        <w:jc w:val="both"/>
        <w:rPr>
          <w:rFonts w:cs="Arial"/>
          <w:sz w:val="20"/>
          <w:lang w:eastAsia="en-US"/>
        </w:rPr>
      </w:pPr>
      <w:r w:rsidRPr="00701969">
        <w:rPr>
          <w:rFonts w:cs="Arial"/>
          <w:i/>
          <w:sz w:val="20"/>
          <w:u w:val="single"/>
          <w:lang w:eastAsia="en-US"/>
        </w:rPr>
        <w:lastRenderedPageBreak/>
        <w:t>Kennung ZVS bis 2021</w:t>
      </w:r>
      <w:r w:rsidRPr="00A60A92">
        <w:rPr>
          <w:rFonts w:cs="Arial"/>
          <w:i/>
          <w:sz w:val="20"/>
          <w:u w:val="single"/>
          <w:lang w:eastAsia="en-US"/>
        </w:rPr>
        <w:t>:</w:t>
      </w:r>
      <w:r w:rsidRPr="005673AB">
        <w:rPr>
          <w:rFonts w:cs="Arial"/>
          <w:sz w:val="18"/>
          <w:lang w:eastAsia="en-US"/>
        </w:rPr>
        <w:t xml:space="preserve"> </w:t>
      </w:r>
      <w:r>
        <w:rPr>
          <w:rFonts w:cs="Arial"/>
          <w:sz w:val="20"/>
          <w:lang w:eastAsia="en-US"/>
        </w:rPr>
        <w:t>T1.I12.S1</w:t>
      </w:r>
    </w:p>
    <w:p w14:paraId="24364D23" w14:textId="77777777" w:rsidR="00773D12" w:rsidRDefault="00773D12" w:rsidP="00BF453E">
      <w:pPr>
        <w:autoSpaceDE w:val="0"/>
        <w:autoSpaceDN w:val="0"/>
        <w:adjustRightInd w:val="0"/>
        <w:spacing w:line="276" w:lineRule="auto"/>
        <w:jc w:val="both"/>
        <w:rPr>
          <w:rFonts w:cs="Arial"/>
          <w:color w:val="32456D" w:themeColor="accent1" w:themeShade="80"/>
          <w:sz w:val="20"/>
          <w:lang w:eastAsia="en-US"/>
        </w:rPr>
      </w:pPr>
    </w:p>
    <w:p w14:paraId="5239F707" w14:textId="7C75E693" w:rsidR="00132D9E" w:rsidRPr="00132D9E" w:rsidRDefault="00132D9E" w:rsidP="00BF453E">
      <w:pPr>
        <w:pStyle w:val="StatistikUeberschrift"/>
        <w:spacing w:line="276" w:lineRule="auto"/>
        <w:jc w:val="both"/>
      </w:pPr>
      <w:r w:rsidRPr="00132D9E">
        <w:t>PCP.2.NR.2</w:t>
      </w:r>
      <w:r>
        <w:t>1</w:t>
      </w:r>
      <w:r w:rsidRPr="00132D9E">
        <w:tab/>
      </w:r>
      <w:r>
        <w:t>K</w:t>
      </w:r>
      <w:r w:rsidRPr="00132D9E">
        <w:t>ontaktlose Zahlungen</w:t>
      </w:r>
    </w:p>
    <w:p w14:paraId="14C6B40B" w14:textId="77777777" w:rsidR="00132D9E" w:rsidRPr="00132D9E" w:rsidRDefault="00132D9E" w:rsidP="00BF453E">
      <w:pPr>
        <w:autoSpaceDE w:val="0"/>
        <w:autoSpaceDN w:val="0"/>
        <w:adjustRightInd w:val="0"/>
        <w:spacing w:line="276" w:lineRule="auto"/>
        <w:jc w:val="both"/>
        <w:rPr>
          <w:rFonts w:cs="Arial"/>
          <w:sz w:val="20"/>
          <w:lang w:eastAsia="en-US"/>
        </w:rPr>
      </w:pPr>
    </w:p>
    <w:p w14:paraId="25F5BE13" w14:textId="556AC5E2" w:rsidR="00132D9E" w:rsidRDefault="00F22FED" w:rsidP="00BF453E">
      <w:pPr>
        <w:autoSpaceDE w:val="0"/>
        <w:autoSpaceDN w:val="0"/>
        <w:adjustRightInd w:val="0"/>
        <w:spacing w:line="276" w:lineRule="auto"/>
        <w:jc w:val="both"/>
        <w:rPr>
          <w:rFonts w:cs="Arial"/>
          <w:sz w:val="20"/>
          <w:lang w:eastAsia="en-US"/>
        </w:rPr>
      </w:pPr>
      <w:r w:rsidRPr="00F22FED">
        <w:rPr>
          <w:rFonts w:cs="Arial"/>
          <w:sz w:val="20"/>
          <w:lang w:eastAsia="en-US"/>
        </w:rPr>
        <w:t>Diese Position enthält elektronisch ausgelöste Kartenzahlungen, bei den</w:t>
      </w:r>
      <w:r w:rsidR="00DE012D">
        <w:rPr>
          <w:rFonts w:cs="Arial"/>
          <w:sz w:val="20"/>
          <w:lang w:eastAsia="en-US"/>
        </w:rPr>
        <w:t>en sich Zahler und Händler (und</w:t>
      </w:r>
      <w:r w:rsidRPr="00F22FED">
        <w:rPr>
          <w:rFonts w:cs="Arial"/>
          <w:sz w:val="20"/>
          <w:lang w:eastAsia="en-US"/>
        </w:rPr>
        <w:t xml:space="preserve"> deren Geräte) am selben physischen Standort befinden und die Kommunikation zwischen mobilem Gerät und POS mittels kontaktloser Technologie stattfindet.</w:t>
      </w:r>
    </w:p>
    <w:p w14:paraId="5F899B98" w14:textId="77777777" w:rsidR="00F22FED" w:rsidRPr="00132D9E" w:rsidRDefault="00F22FED" w:rsidP="00BF453E">
      <w:pPr>
        <w:autoSpaceDE w:val="0"/>
        <w:autoSpaceDN w:val="0"/>
        <w:adjustRightInd w:val="0"/>
        <w:spacing w:line="276" w:lineRule="auto"/>
        <w:jc w:val="both"/>
        <w:rPr>
          <w:rFonts w:cs="Arial"/>
          <w:sz w:val="20"/>
          <w:lang w:eastAsia="en-US"/>
        </w:rPr>
      </w:pPr>
    </w:p>
    <w:p w14:paraId="3D22F501" w14:textId="77777777" w:rsidR="00132D9E" w:rsidRPr="00132D9E" w:rsidRDefault="00132D9E" w:rsidP="00BF453E">
      <w:pPr>
        <w:autoSpaceDE w:val="0"/>
        <w:autoSpaceDN w:val="0"/>
        <w:adjustRightInd w:val="0"/>
        <w:spacing w:line="276" w:lineRule="auto"/>
        <w:jc w:val="both"/>
        <w:rPr>
          <w:rFonts w:cs="Arial"/>
          <w:sz w:val="20"/>
          <w:lang w:eastAsia="en-US"/>
        </w:rPr>
      </w:pPr>
      <w:r w:rsidRPr="00132D9E">
        <w:rPr>
          <w:rFonts w:cs="Arial"/>
          <w:i/>
          <w:sz w:val="20"/>
          <w:u w:val="single"/>
          <w:lang w:eastAsia="en-US"/>
        </w:rPr>
        <w:t>Beispiele:</w:t>
      </w:r>
      <w:r w:rsidRPr="00132D9E">
        <w:rPr>
          <w:rFonts w:cs="Arial"/>
          <w:sz w:val="20"/>
          <w:lang w:eastAsia="en-US"/>
        </w:rPr>
        <w:t xml:space="preserve"> </w:t>
      </w:r>
      <w:r w:rsidR="00F22FED" w:rsidRPr="00F22FED">
        <w:rPr>
          <w:rFonts w:cs="Arial"/>
          <w:sz w:val="20"/>
          <w:lang w:eastAsia="en-US"/>
        </w:rPr>
        <w:t xml:space="preserve">Transaktionen mit Wallets auf Mobilgeräten; Transaktionen mit physischen Karten, die ans Terminal gehalten werden (NFC); Zahlungen per Bluetooth, W-Lan, durch Scannen </w:t>
      </w:r>
      <w:proofErr w:type="gramStart"/>
      <w:r w:rsidR="00F22FED" w:rsidRPr="00F22FED">
        <w:rPr>
          <w:rFonts w:cs="Arial"/>
          <w:sz w:val="20"/>
          <w:lang w:eastAsia="en-US"/>
        </w:rPr>
        <w:t>eines QR- oder Strichcode</w:t>
      </w:r>
      <w:proofErr w:type="gramEnd"/>
    </w:p>
    <w:p w14:paraId="011DF897" w14:textId="60ED002A" w:rsidR="00132D9E" w:rsidRPr="00132D9E" w:rsidRDefault="00132D9E" w:rsidP="00BF453E">
      <w:pPr>
        <w:autoSpaceDE w:val="0"/>
        <w:autoSpaceDN w:val="0"/>
        <w:adjustRightInd w:val="0"/>
        <w:spacing w:line="276" w:lineRule="auto"/>
        <w:jc w:val="both"/>
        <w:rPr>
          <w:rFonts w:cs="Arial"/>
          <w:sz w:val="20"/>
          <w:lang w:eastAsia="en-US"/>
        </w:rPr>
      </w:pPr>
    </w:p>
    <w:p w14:paraId="75D6686F" w14:textId="2E561823" w:rsidR="00132D9E" w:rsidRPr="00E86952" w:rsidRDefault="00132D9E" w:rsidP="00BF453E">
      <w:pPr>
        <w:spacing w:line="240" w:lineRule="auto"/>
        <w:jc w:val="both"/>
        <w:rPr>
          <w:rFonts w:eastAsia="Times New Roman" w:cs="Arial"/>
          <w:sz w:val="20"/>
        </w:rPr>
      </w:pPr>
      <w:r w:rsidRPr="00E86952">
        <w:rPr>
          <w:rFonts w:cs="Arial"/>
          <w:i/>
          <w:sz w:val="20"/>
          <w:u w:val="single"/>
          <w:lang w:eastAsia="en-US"/>
        </w:rPr>
        <w:t>Meldepflicht:</w:t>
      </w:r>
      <w:r w:rsidRPr="00E86952">
        <w:rPr>
          <w:rFonts w:cs="Arial"/>
          <w:sz w:val="20"/>
          <w:lang w:eastAsia="en-US"/>
        </w:rPr>
        <w:t xml:space="preserve"> </w:t>
      </w:r>
      <w:r w:rsidRPr="00E86952">
        <w:rPr>
          <w:rFonts w:eastAsia="Times New Roman" w:cs="Arial"/>
          <w:sz w:val="20"/>
        </w:rPr>
        <w:t>Kartenemit</w:t>
      </w:r>
      <w:r w:rsidR="001C10A3">
        <w:rPr>
          <w:rFonts w:eastAsia="Times New Roman" w:cs="Arial"/>
          <w:sz w:val="20"/>
        </w:rPr>
        <w:t>tent (gesendete Transaktionen)</w:t>
      </w:r>
    </w:p>
    <w:p w14:paraId="3D715147" w14:textId="77777777" w:rsidR="00132D9E" w:rsidRPr="00E86952" w:rsidRDefault="00132D9E" w:rsidP="00BF453E">
      <w:pPr>
        <w:autoSpaceDE w:val="0"/>
        <w:autoSpaceDN w:val="0"/>
        <w:adjustRightInd w:val="0"/>
        <w:spacing w:line="276" w:lineRule="auto"/>
        <w:jc w:val="both"/>
        <w:rPr>
          <w:rFonts w:cs="Arial"/>
          <w:sz w:val="20"/>
          <w:lang w:eastAsia="en-US"/>
        </w:rPr>
      </w:pPr>
    </w:p>
    <w:p w14:paraId="3F47E5D6" w14:textId="185D2368" w:rsidR="00132D9E" w:rsidRPr="00E86952" w:rsidRDefault="000340ED" w:rsidP="00BF453E">
      <w:pPr>
        <w:pStyle w:val="StatistikUeberschrift"/>
        <w:spacing w:line="276" w:lineRule="auto"/>
        <w:jc w:val="both"/>
      </w:pPr>
      <w:r>
        <w:t>PCP.2.NR.211</w:t>
      </w:r>
      <w:r w:rsidR="00132D9E" w:rsidRPr="00E86952">
        <w:tab/>
        <w:t>NFC-Zahlungen</w:t>
      </w:r>
    </w:p>
    <w:p w14:paraId="444922CD" w14:textId="77777777" w:rsidR="00132D9E" w:rsidRPr="00E86952" w:rsidRDefault="00132D9E" w:rsidP="00BF453E">
      <w:pPr>
        <w:pStyle w:val="StatistikUeberschrift"/>
        <w:spacing w:line="276" w:lineRule="auto"/>
        <w:jc w:val="both"/>
      </w:pPr>
    </w:p>
    <w:p w14:paraId="44C8E711" w14:textId="77777777" w:rsidR="00132D9E" w:rsidRPr="00E86952" w:rsidRDefault="00F22FED" w:rsidP="00BF453E">
      <w:pPr>
        <w:autoSpaceDE w:val="0"/>
        <w:autoSpaceDN w:val="0"/>
        <w:adjustRightInd w:val="0"/>
        <w:spacing w:line="276" w:lineRule="auto"/>
        <w:jc w:val="both"/>
        <w:rPr>
          <w:rFonts w:cs="Arial"/>
          <w:sz w:val="20"/>
          <w:lang w:eastAsia="en-US"/>
        </w:rPr>
      </w:pPr>
      <w:r w:rsidRPr="00E86952">
        <w:rPr>
          <w:rFonts w:cs="Arial"/>
          <w:sz w:val="20"/>
          <w:lang w:eastAsia="en-US"/>
        </w:rPr>
        <w:t>Hier sind kontaktlose Zahlungen mittels Nahfeldkommunikationstechnik (ISO/IEC-Norm 18092) zu melden.</w:t>
      </w:r>
    </w:p>
    <w:p w14:paraId="6A5553C9" w14:textId="77777777" w:rsidR="00F22FED" w:rsidRPr="00E86952" w:rsidRDefault="00F22FED" w:rsidP="00BF453E">
      <w:pPr>
        <w:autoSpaceDE w:val="0"/>
        <w:autoSpaceDN w:val="0"/>
        <w:adjustRightInd w:val="0"/>
        <w:spacing w:line="276" w:lineRule="auto"/>
        <w:jc w:val="both"/>
        <w:rPr>
          <w:rFonts w:cs="Arial"/>
          <w:sz w:val="20"/>
          <w:lang w:eastAsia="en-US"/>
        </w:rPr>
      </w:pPr>
    </w:p>
    <w:p w14:paraId="667C3356" w14:textId="77777777" w:rsidR="00132D9E" w:rsidRPr="00E86952" w:rsidRDefault="00132D9E" w:rsidP="00BF453E">
      <w:pPr>
        <w:autoSpaceDE w:val="0"/>
        <w:autoSpaceDN w:val="0"/>
        <w:adjustRightInd w:val="0"/>
        <w:spacing w:line="276" w:lineRule="auto"/>
        <w:jc w:val="both"/>
        <w:rPr>
          <w:rFonts w:cs="Arial"/>
          <w:sz w:val="20"/>
          <w:lang w:eastAsia="en-US"/>
        </w:rPr>
      </w:pPr>
      <w:r w:rsidRPr="00E86952">
        <w:rPr>
          <w:rFonts w:cs="Arial"/>
          <w:i/>
          <w:sz w:val="20"/>
          <w:u w:val="single"/>
          <w:lang w:eastAsia="en-US"/>
        </w:rPr>
        <w:t>Beispiele:</w:t>
      </w:r>
      <w:r w:rsidRPr="00E86952">
        <w:rPr>
          <w:rFonts w:cs="Arial"/>
          <w:sz w:val="20"/>
          <w:lang w:eastAsia="en-US"/>
        </w:rPr>
        <w:t xml:space="preserve"> </w:t>
      </w:r>
      <w:r w:rsidR="00F22FED" w:rsidRPr="00E86952">
        <w:rPr>
          <w:rFonts w:cs="Arial"/>
          <w:sz w:val="20"/>
          <w:lang w:eastAsia="en-US"/>
        </w:rPr>
        <w:t>Transaktionen mit Wallets auf Mobilgeräten; Transaktionen mit physischen Karten, die ans Terminal gehalten werden</w:t>
      </w:r>
    </w:p>
    <w:p w14:paraId="45CA6AF8" w14:textId="77777777" w:rsidR="00132D9E" w:rsidRPr="00E86952" w:rsidRDefault="00132D9E" w:rsidP="00BF453E">
      <w:pPr>
        <w:autoSpaceDE w:val="0"/>
        <w:autoSpaceDN w:val="0"/>
        <w:adjustRightInd w:val="0"/>
        <w:spacing w:line="276" w:lineRule="auto"/>
        <w:jc w:val="both"/>
        <w:rPr>
          <w:rFonts w:cs="Arial"/>
          <w:sz w:val="20"/>
          <w:lang w:eastAsia="en-US"/>
        </w:rPr>
      </w:pPr>
    </w:p>
    <w:p w14:paraId="0176882F" w14:textId="77777777" w:rsidR="00132D9E" w:rsidRPr="00E86952" w:rsidRDefault="00132D9E" w:rsidP="00BF453E">
      <w:pPr>
        <w:spacing w:line="240" w:lineRule="auto"/>
        <w:jc w:val="both"/>
        <w:rPr>
          <w:rFonts w:eastAsia="Times New Roman" w:cs="Arial"/>
          <w:sz w:val="20"/>
        </w:rPr>
      </w:pPr>
      <w:r w:rsidRPr="00E86952">
        <w:rPr>
          <w:rFonts w:cs="Arial"/>
          <w:i/>
          <w:sz w:val="20"/>
          <w:u w:val="single"/>
          <w:lang w:eastAsia="en-US"/>
        </w:rPr>
        <w:t>Gegenbeispiele</w:t>
      </w:r>
      <w:r w:rsidRPr="00E86952">
        <w:rPr>
          <w:rFonts w:cs="Arial"/>
          <w:sz w:val="20"/>
          <w:lang w:eastAsia="en-US"/>
        </w:rPr>
        <w:t xml:space="preserve">: </w:t>
      </w:r>
      <w:r w:rsidR="00F22FED" w:rsidRPr="00E86952">
        <w:rPr>
          <w:rFonts w:eastAsia="Times New Roman" w:cs="Arial"/>
          <w:sz w:val="20"/>
        </w:rPr>
        <w:t xml:space="preserve">Zahlungen per Bluetooth, W-Lan, durch Scannen </w:t>
      </w:r>
      <w:proofErr w:type="gramStart"/>
      <w:r w:rsidR="00F22FED" w:rsidRPr="00E86952">
        <w:rPr>
          <w:rFonts w:eastAsia="Times New Roman" w:cs="Arial"/>
          <w:sz w:val="20"/>
        </w:rPr>
        <w:t>eines QR- oder Strichcode</w:t>
      </w:r>
      <w:proofErr w:type="gramEnd"/>
    </w:p>
    <w:p w14:paraId="3B532F9E" w14:textId="33C1A50B" w:rsidR="00132D9E" w:rsidRPr="00E86952" w:rsidRDefault="00132D9E" w:rsidP="00BF453E">
      <w:pPr>
        <w:autoSpaceDE w:val="0"/>
        <w:autoSpaceDN w:val="0"/>
        <w:adjustRightInd w:val="0"/>
        <w:spacing w:line="276" w:lineRule="auto"/>
        <w:jc w:val="both"/>
        <w:rPr>
          <w:rFonts w:cs="Arial"/>
          <w:sz w:val="20"/>
          <w:lang w:eastAsia="en-US"/>
        </w:rPr>
      </w:pPr>
    </w:p>
    <w:p w14:paraId="01569140" w14:textId="3BE828A9" w:rsidR="00132D9E" w:rsidRPr="00E86952" w:rsidRDefault="00132D9E" w:rsidP="00BF453E">
      <w:pPr>
        <w:spacing w:line="240" w:lineRule="auto"/>
        <w:jc w:val="both"/>
        <w:rPr>
          <w:rFonts w:eastAsia="Times New Roman" w:cs="Arial"/>
          <w:sz w:val="20"/>
        </w:rPr>
      </w:pPr>
      <w:r w:rsidRPr="00E86952">
        <w:rPr>
          <w:rFonts w:cs="Arial"/>
          <w:i/>
          <w:sz w:val="20"/>
          <w:u w:val="single"/>
          <w:lang w:eastAsia="en-US"/>
        </w:rPr>
        <w:t>Meldepflicht:</w:t>
      </w:r>
      <w:r w:rsidRPr="00E86952">
        <w:rPr>
          <w:rFonts w:cs="Arial"/>
          <w:sz w:val="20"/>
          <w:lang w:eastAsia="en-US"/>
        </w:rPr>
        <w:t xml:space="preserve"> </w:t>
      </w:r>
      <w:r w:rsidRPr="00E86952">
        <w:rPr>
          <w:rFonts w:eastAsia="Times New Roman" w:cs="Arial"/>
          <w:sz w:val="20"/>
        </w:rPr>
        <w:t>Kartenemit</w:t>
      </w:r>
      <w:r w:rsidR="001C10A3">
        <w:rPr>
          <w:rFonts w:eastAsia="Times New Roman" w:cs="Arial"/>
          <w:sz w:val="20"/>
        </w:rPr>
        <w:t>tent (gesendete Transaktionen)</w:t>
      </w:r>
    </w:p>
    <w:p w14:paraId="710F02D0" w14:textId="77777777" w:rsidR="00132D9E" w:rsidRPr="00E86952" w:rsidRDefault="00132D9E" w:rsidP="00BF453E">
      <w:pPr>
        <w:autoSpaceDE w:val="0"/>
        <w:autoSpaceDN w:val="0"/>
        <w:adjustRightInd w:val="0"/>
        <w:spacing w:line="276" w:lineRule="auto"/>
        <w:jc w:val="both"/>
        <w:rPr>
          <w:rFonts w:cs="Arial"/>
          <w:sz w:val="20"/>
          <w:lang w:eastAsia="en-US"/>
        </w:rPr>
      </w:pPr>
    </w:p>
    <w:p w14:paraId="67EBD91A" w14:textId="77777777" w:rsidR="00773D12" w:rsidRPr="00E86952" w:rsidRDefault="00773D12" w:rsidP="00BF453E">
      <w:pPr>
        <w:pStyle w:val="StatistikUeberschrift"/>
        <w:spacing w:line="276" w:lineRule="auto"/>
        <w:jc w:val="both"/>
      </w:pPr>
      <w:r w:rsidRPr="00E86952">
        <w:t>PCP.2.</w:t>
      </w:r>
      <w:r w:rsidR="00D06547" w:rsidRPr="00E86952">
        <w:t>NR.3</w:t>
      </w:r>
      <w:r w:rsidRPr="00E86952">
        <w:tab/>
      </w:r>
      <w:r w:rsidR="00D06547" w:rsidRPr="00E86952">
        <w:t>Am Bankautomaten ausgelöst</w:t>
      </w:r>
    </w:p>
    <w:p w14:paraId="5DF4A345" w14:textId="77777777" w:rsidR="00773D12" w:rsidRPr="00E86952" w:rsidRDefault="00773D12" w:rsidP="00BF453E">
      <w:pPr>
        <w:autoSpaceDE w:val="0"/>
        <w:autoSpaceDN w:val="0"/>
        <w:adjustRightInd w:val="0"/>
        <w:spacing w:line="276" w:lineRule="auto"/>
        <w:jc w:val="both"/>
        <w:rPr>
          <w:rFonts w:cs="Arial"/>
          <w:sz w:val="20"/>
          <w:lang w:eastAsia="en-US"/>
        </w:rPr>
      </w:pPr>
    </w:p>
    <w:p w14:paraId="0D286C54" w14:textId="77777777" w:rsidR="00773D12" w:rsidRPr="00E86952" w:rsidRDefault="00E86952" w:rsidP="00BF453E">
      <w:pPr>
        <w:autoSpaceDE w:val="0"/>
        <w:autoSpaceDN w:val="0"/>
        <w:adjustRightInd w:val="0"/>
        <w:spacing w:line="276" w:lineRule="auto"/>
        <w:jc w:val="both"/>
        <w:rPr>
          <w:rFonts w:cs="Arial"/>
          <w:sz w:val="20"/>
          <w:lang w:eastAsia="en-US"/>
        </w:rPr>
      </w:pPr>
      <w:r w:rsidRPr="00E86952">
        <w:rPr>
          <w:rFonts w:cs="Arial"/>
          <w:sz w:val="20"/>
          <w:lang w:eastAsia="en-US"/>
        </w:rPr>
        <w:t>In dieser Position sind elektronisch ausgelöste Kartenzahlungen an einem physischen POS-Terminal, das die elektronische Übertragung von Geldmitteln ermöglicht, zu erfassen.</w:t>
      </w:r>
    </w:p>
    <w:p w14:paraId="62D09952" w14:textId="77777777" w:rsidR="00E86952" w:rsidRPr="00E86952" w:rsidRDefault="00E86952" w:rsidP="00BF453E">
      <w:pPr>
        <w:autoSpaceDE w:val="0"/>
        <w:autoSpaceDN w:val="0"/>
        <w:adjustRightInd w:val="0"/>
        <w:spacing w:line="276" w:lineRule="auto"/>
        <w:jc w:val="both"/>
        <w:rPr>
          <w:rFonts w:cs="Arial"/>
          <w:sz w:val="20"/>
          <w:lang w:eastAsia="en-US"/>
        </w:rPr>
      </w:pPr>
    </w:p>
    <w:p w14:paraId="7796D193" w14:textId="77777777" w:rsidR="00E86952" w:rsidRPr="00E86952" w:rsidRDefault="00E86952" w:rsidP="00BF453E">
      <w:pPr>
        <w:autoSpaceDE w:val="0"/>
        <w:autoSpaceDN w:val="0"/>
        <w:adjustRightInd w:val="0"/>
        <w:spacing w:line="276" w:lineRule="auto"/>
        <w:jc w:val="both"/>
        <w:rPr>
          <w:rFonts w:cs="Arial"/>
          <w:sz w:val="20"/>
          <w:lang w:eastAsia="en-US"/>
        </w:rPr>
      </w:pPr>
      <w:r w:rsidRPr="00E86952">
        <w:rPr>
          <w:rFonts w:cs="Arial"/>
          <w:i/>
          <w:sz w:val="20"/>
          <w:u w:val="single"/>
          <w:lang w:eastAsia="en-US"/>
        </w:rPr>
        <w:t>Beispiele:</w:t>
      </w:r>
      <w:r w:rsidRPr="00E86952">
        <w:rPr>
          <w:rFonts w:cs="Arial"/>
          <w:sz w:val="20"/>
          <w:lang w:eastAsia="en-US"/>
        </w:rPr>
        <w:t xml:space="preserve"> Aufladen von Handyguthaben am Bankautomaten, sofern es sich um eine Kartenzahlung handelt.</w:t>
      </w:r>
    </w:p>
    <w:p w14:paraId="6FF2FF18" w14:textId="77777777" w:rsidR="00E86952" w:rsidRPr="00E86952" w:rsidRDefault="00E86952" w:rsidP="00BF453E">
      <w:pPr>
        <w:autoSpaceDE w:val="0"/>
        <w:autoSpaceDN w:val="0"/>
        <w:adjustRightInd w:val="0"/>
        <w:spacing w:line="276" w:lineRule="auto"/>
        <w:jc w:val="both"/>
        <w:rPr>
          <w:rFonts w:cs="Arial"/>
          <w:sz w:val="20"/>
          <w:lang w:eastAsia="en-US"/>
        </w:rPr>
      </w:pPr>
    </w:p>
    <w:p w14:paraId="58311DF3" w14:textId="77777777" w:rsidR="00E86952" w:rsidRPr="00E86952" w:rsidRDefault="00E86952" w:rsidP="00BF453E">
      <w:pPr>
        <w:spacing w:line="240" w:lineRule="auto"/>
        <w:jc w:val="both"/>
        <w:rPr>
          <w:rFonts w:eastAsia="Times New Roman" w:cs="Arial"/>
          <w:sz w:val="20"/>
        </w:rPr>
      </w:pPr>
      <w:r w:rsidRPr="00E86952">
        <w:rPr>
          <w:rFonts w:cs="Arial"/>
          <w:i/>
          <w:sz w:val="20"/>
          <w:u w:val="single"/>
          <w:lang w:eastAsia="en-US"/>
        </w:rPr>
        <w:t>Gegenbeispiele</w:t>
      </w:r>
      <w:r w:rsidRPr="00E86952">
        <w:rPr>
          <w:rFonts w:cs="Arial"/>
          <w:sz w:val="20"/>
          <w:lang w:eastAsia="en-US"/>
        </w:rPr>
        <w:t xml:space="preserve">: </w:t>
      </w:r>
      <w:r w:rsidRPr="00E86952">
        <w:rPr>
          <w:rFonts w:eastAsia="Times New Roman" w:cs="Arial"/>
          <w:sz w:val="20"/>
        </w:rPr>
        <w:t>Aufladen von E-Geldkarten am Bankautomaten</w:t>
      </w:r>
    </w:p>
    <w:p w14:paraId="6F56D235" w14:textId="77777777" w:rsidR="00E86952" w:rsidRPr="00E86952" w:rsidRDefault="00E86952" w:rsidP="00BF453E">
      <w:pPr>
        <w:autoSpaceDE w:val="0"/>
        <w:autoSpaceDN w:val="0"/>
        <w:adjustRightInd w:val="0"/>
        <w:spacing w:line="276" w:lineRule="auto"/>
        <w:jc w:val="both"/>
        <w:rPr>
          <w:rFonts w:cs="Arial"/>
          <w:sz w:val="20"/>
          <w:lang w:eastAsia="en-US"/>
        </w:rPr>
      </w:pPr>
    </w:p>
    <w:p w14:paraId="70CB40C6" w14:textId="77777777" w:rsidR="00773D12" w:rsidRPr="00E86952" w:rsidRDefault="00773D12" w:rsidP="00BF453E">
      <w:pPr>
        <w:spacing w:line="240" w:lineRule="auto"/>
        <w:jc w:val="both"/>
        <w:rPr>
          <w:rFonts w:eastAsia="Times New Roman" w:cs="Arial"/>
          <w:sz w:val="20"/>
        </w:rPr>
      </w:pPr>
      <w:r w:rsidRPr="00E86952">
        <w:rPr>
          <w:rFonts w:cs="Arial"/>
          <w:i/>
          <w:sz w:val="20"/>
          <w:u w:val="single"/>
          <w:lang w:eastAsia="en-US"/>
        </w:rPr>
        <w:t>Meldepflicht:</w:t>
      </w:r>
      <w:r w:rsidRPr="00E86952">
        <w:rPr>
          <w:rFonts w:cs="Arial"/>
          <w:sz w:val="20"/>
          <w:lang w:eastAsia="en-US"/>
        </w:rPr>
        <w:t xml:space="preserve"> </w:t>
      </w:r>
      <w:r w:rsidR="00132D9E" w:rsidRPr="00E86952">
        <w:rPr>
          <w:rFonts w:eastAsia="Times New Roman" w:cs="Arial"/>
          <w:sz w:val="20"/>
        </w:rPr>
        <w:t>Kartenemittent (gesendete Transaktionen); Acquirer (empfangene Transaktionen)</w:t>
      </w:r>
    </w:p>
    <w:p w14:paraId="4080E025" w14:textId="77777777" w:rsidR="00773D12" w:rsidRPr="00773D12" w:rsidRDefault="00773D12" w:rsidP="00BF453E">
      <w:pPr>
        <w:autoSpaceDE w:val="0"/>
        <w:autoSpaceDN w:val="0"/>
        <w:adjustRightInd w:val="0"/>
        <w:spacing w:line="276" w:lineRule="auto"/>
        <w:jc w:val="both"/>
        <w:rPr>
          <w:rFonts w:cs="Arial"/>
          <w:color w:val="32456D" w:themeColor="accent1" w:themeShade="80"/>
          <w:sz w:val="20"/>
          <w:lang w:eastAsia="en-US"/>
        </w:rPr>
      </w:pPr>
    </w:p>
    <w:p w14:paraId="2B23BACB" w14:textId="1881CDAE" w:rsidR="00773D12" w:rsidRPr="00D06547" w:rsidRDefault="00773D12" w:rsidP="00BF453E">
      <w:pPr>
        <w:pStyle w:val="StatistikUeberschrift"/>
        <w:spacing w:line="276" w:lineRule="auto"/>
        <w:jc w:val="both"/>
      </w:pPr>
      <w:r w:rsidRPr="00D06547">
        <w:t>PCP.2.</w:t>
      </w:r>
      <w:r w:rsidR="00D06547" w:rsidRPr="00D06547">
        <w:t>N</w:t>
      </w:r>
      <w:r w:rsidRPr="00D06547">
        <w:t>R</w:t>
      </w:r>
      <w:r w:rsidR="000340ED">
        <w:t>.4</w:t>
      </w:r>
      <w:r w:rsidRPr="00D06547">
        <w:tab/>
        <w:t>Sonstige</w:t>
      </w:r>
    </w:p>
    <w:p w14:paraId="14C1BEF0" w14:textId="77777777" w:rsidR="00773D12" w:rsidRPr="00D06547" w:rsidRDefault="00773D12" w:rsidP="00BF453E">
      <w:pPr>
        <w:autoSpaceDE w:val="0"/>
        <w:autoSpaceDN w:val="0"/>
        <w:adjustRightInd w:val="0"/>
        <w:spacing w:line="276" w:lineRule="auto"/>
        <w:jc w:val="both"/>
        <w:rPr>
          <w:rFonts w:cs="Arial"/>
          <w:sz w:val="20"/>
          <w:lang w:eastAsia="en-US"/>
        </w:rPr>
      </w:pPr>
    </w:p>
    <w:p w14:paraId="67C6B1B6" w14:textId="3833176F" w:rsidR="00773D12" w:rsidRPr="00D06547" w:rsidRDefault="00773D12" w:rsidP="00BF453E">
      <w:pPr>
        <w:autoSpaceDE w:val="0"/>
        <w:autoSpaceDN w:val="0"/>
        <w:adjustRightInd w:val="0"/>
        <w:spacing w:line="276" w:lineRule="auto"/>
        <w:jc w:val="both"/>
        <w:rPr>
          <w:rFonts w:cs="Arial"/>
          <w:sz w:val="20"/>
          <w:lang w:eastAsia="en-US"/>
        </w:rPr>
      </w:pPr>
      <w:r w:rsidRPr="00D06547">
        <w:rPr>
          <w:rFonts w:cs="Arial"/>
          <w:sz w:val="20"/>
          <w:lang w:eastAsia="en-US"/>
        </w:rPr>
        <w:t xml:space="preserve">In dieser Position werden alle </w:t>
      </w:r>
      <w:r w:rsidR="00D06547" w:rsidRPr="00D06547">
        <w:rPr>
          <w:rFonts w:cs="Arial"/>
          <w:sz w:val="20"/>
          <w:lang w:eastAsia="en-US"/>
        </w:rPr>
        <w:t xml:space="preserve">nicht </w:t>
      </w:r>
      <w:r w:rsidRPr="00D06547">
        <w:rPr>
          <w:rFonts w:cs="Arial"/>
          <w:sz w:val="20"/>
          <w:lang w:eastAsia="en-US"/>
        </w:rPr>
        <w:t xml:space="preserve">als Fernzahlung ausgelöste Kartenzahlungen gemeldet, die nicht </w:t>
      </w:r>
      <w:r w:rsidR="00D06547" w:rsidRPr="00D06547">
        <w:rPr>
          <w:rFonts w:cs="Arial"/>
          <w:sz w:val="20"/>
          <w:lang w:eastAsia="en-US"/>
        </w:rPr>
        <w:t xml:space="preserve">ein EFTPOS-Terminal oder </w:t>
      </w:r>
      <w:r w:rsidR="00A3540B">
        <w:rPr>
          <w:rFonts w:cs="Arial"/>
          <w:sz w:val="20"/>
          <w:lang w:eastAsia="en-US"/>
        </w:rPr>
        <w:t xml:space="preserve">einen </w:t>
      </w:r>
      <w:r w:rsidR="00D06547" w:rsidRPr="00D06547">
        <w:rPr>
          <w:rFonts w:cs="Arial"/>
          <w:sz w:val="20"/>
          <w:lang w:eastAsia="en-US"/>
        </w:rPr>
        <w:t xml:space="preserve">Bankautomaten </w:t>
      </w:r>
      <w:r w:rsidRPr="00D06547">
        <w:rPr>
          <w:rFonts w:cs="Arial"/>
          <w:sz w:val="20"/>
          <w:lang w:eastAsia="en-US"/>
        </w:rPr>
        <w:t>ausgelöst wurden.</w:t>
      </w:r>
      <w:r w:rsidR="00D06547" w:rsidRPr="00D06547">
        <w:rPr>
          <w:rFonts w:cs="Arial"/>
          <w:sz w:val="20"/>
          <w:lang w:eastAsia="en-US"/>
        </w:rPr>
        <w:t xml:space="preserve"> Für Deutschland ist derzeit kein Anwendungsfall bekannt, daher sollte das Feld leer bleiben.</w:t>
      </w:r>
    </w:p>
    <w:p w14:paraId="4C9C799E" w14:textId="54E5A13A" w:rsidR="00773D12" w:rsidRPr="00D06547" w:rsidRDefault="00773D12" w:rsidP="00BF453E">
      <w:pPr>
        <w:autoSpaceDE w:val="0"/>
        <w:autoSpaceDN w:val="0"/>
        <w:adjustRightInd w:val="0"/>
        <w:spacing w:line="276" w:lineRule="auto"/>
        <w:jc w:val="both"/>
        <w:rPr>
          <w:rFonts w:cs="Arial"/>
          <w:sz w:val="20"/>
          <w:lang w:eastAsia="en-US"/>
        </w:rPr>
      </w:pPr>
    </w:p>
    <w:p w14:paraId="29F28ED2" w14:textId="5856AE67" w:rsidR="00773D12" w:rsidRPr="00D06547" w:rsidRDefault="00773D12" w:rsidP="00BF453E">
      <w:pPr>
        <w:spacing w:line="240" w:lineRule="auto"/>
        <w:jc w:val="both"/>
        <w:rPr>
          <w:rFonts w:eastAsia="Times New Roman" w:cs="Arial"/>
          <w:sz w:val="20"/>
        </w:rPr>
      </w:pPr>
      <w:r w:rsidRPr="00D06547">
        <w:rPr>
          <w:rFonts w:cs="Arial"/>
          <w:i/>
          <w:sz w:val="20"/>
          <w:u w:val="single"/>
          <w:lang w:eastAsia="en-US"/>
        </w:rPr>
        <w:t>Meldepflicht:</w:t>
      </w:r>
      <w:r w:rsidRPr="00D06547">
        <w:rPr>
          <w:rFonts w:cs="Arial"/>
          <w:sz w:val="20"/>
          <w:lang w:eastAsia="en-US"/>
        </w:rPr>
        <w:t xml:space="preserve"> </w:t>
      </w:r>
      <w:r w:rsidRPr="00D06547">
        <w:rPr>
          <w:rFonts w:eastAsia="Times New Roman" w:cs="Arial"/>
          <w:sz w:val="20"/>
        </w:rPr>
        <w:t>Kartenemittent (gesendete Transaktionen); Acquirer (empfangene Transaktionen)</w:t>
      </w:r>
    </w:p>
    <w:p w14:paraId="595DE1C2" w14:textId="76F734FC" w:rsidR="00773D12" w:rsidRPr="00773D12" w:rsidRDefault="00773D12" w:rsidP="00BF453E">
      <w:pPr>
        <w:autoSpaceDE w:val="0"/>
        <w:autoSpaceDN w:val="0"/>
        <w:adjustRightInd w:val="0"/>
        <w:spacing w:line="276" w:lineRule="auto"/>
        <w:jc w:val="both"/>
        <w:rPr>
          <w:rFonts w:cs="Arial"/>
          <w:color w:val="32456D" w:themeColor="accent1" w:themeShade="80"/>
          <w:sz w:val="20"/>
          <w:lang w:eastAsia="en-US"/>
        </w:rPr>
      </w:pPr>
    </w:p>
    <w:p w14:paraId="01AAB6A8" w14:textId="745ED155" w:rsidR="00773D12" w:rsidRPr="00E86952" w:rsidRDefault="00773D12" w:rsidP="0059563A">
      <w:pPr>
        <w:pStyle w:val="StatistikUeberschrift"/>
        <w:keepNext/>
        <w:spacing w:line="276" w:lineRule="auto"/>
        <w:ind w:left="1701" w:hanging="1701"/>
        <w:jc w:val="both"/>
      </w:pPr>
      <w:r w:rsidRPr="00E86952">
        <w:t>PCP.2.</w:t>
      </w:r>
      <w:r w:rsidR="00E86952" w:rsidRPr="00E86952">
        <w:t>N</w:t>
      </w:r>
      <w:r w:rsidR="000340ED">
        <w:t>R.r0</w:t>
      </w:r>
      <w:r w:rsidRPr="00E86952">
        <w:tab/>
        <w:t>Grund für die Durchführung von Transaktionen ohne starke Kundenauthentifizierung</w:t>
      </w:r>
    </w:p>
    <w:p w14:paraId="0D2E0315" w14:textId="4A87035F" w:rsidR="00773D12" w:rsidRPr="00E86952" w:rsidRDefault="00773D12" w:rsidP="00BF453E">
      <w:pPr>
        <w:autoSpaceDE w:val="0"/>
        <w:autoSpaceDN w:val="0"/>
        <w:adjustRightInd w:val="0"/>
        <w:spacing w:line="276" w:lineRule="auto"/>
        <w:jc w:val="both"/>
        <w:rPr>
          <w:rFonts w:cs="Arial"/>
          <w:sz w:val="20"/>
          <w:lang w:eastAsia="en-US"/>
        </w:rPr>
      </w:pPr>
    </w:p>
    <w:p w14:paraId="3938EB03" w14:textId="4703F7F1" w:rsidR="00773D12" w:rsidRPr="00E86952" w:rsidRDefault="00E86952" w:rsidP="00BF453E">
      <w:pPr>
        <w:autoSpaceDE w:val="0"/>
        <w:autoSpaceDN w:val="0"/>
        <w:adjustRightInd w:val="0"/>
        <w:spacing w:line="276" w:lineRule="auto"/>
        <w:jc w:val="both"/>
        <w:rPr>
          <w:rFonts w:cs="Arial"/>
          <w:sz w:val="20"/>
          <w:lang w:eastAsia="en-US"/>
        </w:rPr>
      </w:pPr>
      <w:r w:rsidRPr="00E86952">
        <w:rPr>
          <w:rFonts w:cs="Arial"/>
          <w:sz w:val="20"/>
          <w:lang w:eastAsia="en-US"/>
        </w:rPr>
        <w:t xml:space="preserve">Nicht über einen Fernzugang ausgelöste elektronische Kartenzahlungen, die ohne starke Kundenauthentifizierung durchgeführt wurden, sind nach dem Ausnahmetatbestand weiter aufzuschlüsseln. Da sich die Unterkategorien gegenseitig ausschließen, entspricht die Summe der Unterkategorien den </w:t>
      </w:r>
      <w:r w:rsidRPr="00E86952">
        <w:rPr>
          <w:rFonts w:cs="Arial"/>
          <w:sz w:val="20"/>
          <w:lang w:eastAsia="en-US"/>
        </w:rPr>
        <w:lastRenderedPageBreak/>
        <w:t>nicht über einen Fernzugang ausgelösten elektronischen Kartenzahlungen ohne starke Kundenauthentifizierung insgesamt. In Fällen, in denen mehr als eine Ausnahme anwendbar sein könnte, ist nur die in Anspruch genommene Ausnahme zu melden.</w:t>
      </w:r>
    </w:p>
    <w:p w14:paraId="579CAD44" w14:textId="136A84F2" w:rsidR="00E86952" w:rsidRPr="00E86952" w:rsidRDefault="00E86952" w:rsidP="00BF453E">
      <w:pPr>
        <w:autoSpaceDE w:val="0"/>
        <w:autoSpaceDN w:val="0"/>
        <w:adjustRightInd w:val="0"/>
        <w:spacing w:line="276" w:lineRule="auto"/>
        <w:jc w:val="both"/>
        <w:rPr>
          <w:rFonts w:cs="Arial"/>
          <w:sz w:val="20"/>
          <w:lang w:eastAsia="en-US"/>
        </w:rPr>
      </w:pPr>
    </w:p>
    <w:p w14:paraId="30AFFCCB" w14:textId="6CDD907B" w:rsidR="00773D12" w:rsidRPr="00E86952" w:rsidRDefault="00572192" w:rsidP="00BF453E">
      <w:pPr>
        <w:autoSpaceDE w:val="0"/>
        <w:autoSpaceDN w:val="0"/>
        <w:adjustRightInd w:val="0"/>
        <w:spacing w:line="276" w:lineRule="auto"/>
        <w:jc w:val="both"/>
        <w:rPr>
          <w:rFonts w:cs="Arial"/>
          <w:sz w:val="20"/>
          <w:lang w:eastAsia="en-US"/>
        </w:rPr>
      </w:pPr>
      <w:r>
        <w:rPr>
          <w:rFonts w:cs="Arial"/>
          <w:i/>
          <w:sz w:val="20"/>
          <w:u w:val="single"/>
          <w:lang w:eastAsia="en-US"/>
        </w:rPr>
        <w:t>S</w:t>
      </w:r>
      <w:r w:rsidR="00773D12" w:rsidRPr="00E86952">
        <w:rPr>
          <w:rFonts w:cs="Arial"/>
          <w:i/>
          <w:sz w:val="20"/>
          <w:u w:val="single"/>
          <w:lang w:eastAsia="en-US"/>
        </w:rPr>
        <w:t>umme der Positionen:</w:t>
      </w:r>
      <w:r w:rsidR="00773D12" w:rsidRPr="00E86952">
        <w:rPr>
          <w:rFonts w:cs="Arial"/>
          <w:sz w:val="20"/>
          <w:lang w:eastAsia="en-US"/>
        </w:rPr>
        <w:t xml:space="preserve"> PCP.2.</w:t>
      </w:r>
      <w:r w:rsidR="00E86952" w:rsidRPr="00E86952">
        <w:rPr>
          <w:rFonts w:cs="Arial"/>
          <w:sz w:val="20"/>
          <w:lang w:eastAsia="en-US"/>
        </w:rPr>
        <w:t>N</w:t>
      </w:r>
      <w:r w:rsidR="00773D12" w:rsidRPr="00E86952">
        <w:rPr>
          <w:rFonts w:cs="Arial"/>
          <w:sz w:val="20"/>
          <w:lang w:eastAsia="en-US"/>
        </w:rPr>
        <w:t>R.r</w:t>
      </w:r>
      <w:r w:rsidR="00E86952" w:rsidRPr="00E86952">
        <w:rPr>
          <w:rFonts w:cs="Arial"/>
          <w:sz w:val="20"/>
          <w:lang w:eastAsia="en-US"/>
        </w:rPr>
        <w:t>2</w:t>
      </w:r>
      <w:r w:rsidR="00773D12" w:rsidRPr="00E86952">
        <w:rPr>
          <w:rFonts w:cs="Arial"/>
          <w:sz w:val="20"/>
          <w:lang w:eastAsia="en-US"/>
        </w:rPr>
        <w:t>, PCP.2.</w:t>
      </w:r>
      <w:r w:rsidR="00E86952" w:rsidRPr="00E86952">
        <w:rPr>
          <w:rFonts w:cs="Arial"/>
          <w:sz w:val="20"/>
          <w:lang w:eastAsia="en-US"/>
        </w:rPr>
        <w:t>N</w:t>
      </w:r>
      <w:r w:rsidR="00773D12" w:rsidRPr="00E86952">
        <w:rPr>
          <w:rFonts w:cs="Arial"/>
          <w:sz w:val="20"/>
          <w:lang w:eastAsia="en-US"/>
        </w:rPr>
        <w:t>R.r4, PCP.2.</w:t>
      </w:r>
      <w:r w:rsidR="00E86952" w:rsidRPr="00E86952">
        <w:rPr>
          <w:rFonts w:cs="Arial"/>
          <w:sz w:val="20"/>
          <w:lang w:eastAsia="en-US"/>
        </w:rPr>
        <w:t>N</w:t>
      </w:r>
      <w:r w:rsidR="00773D12" w:rsidRPr="00E86952">
        <w:rPr>
          <w:rFonts w:cs="Arial"/>
          <w:sz w:val="20"/>
          <w:lang w:eastAsia="en-US"/>
        </w:rPr>
        <w:t>R.r5, PCP.2.</w:t>
      </w:r>
      <w:r w:rsidR="00E86952" w:rsidRPr="00E86952">
        <w:rPr>
          <w:rFonts w:cs="Arial"/>
          <w:sz w:val="20"/>
          <w:lang w:eastAsia="en-US"/>
        </w:rPr>
        <w:t>N</w:t>
      </w:r>
      <w:r w:rsidR="00773D12" w:rsidRPr="00E86952">
        <w:rPr>
          <w:rFonts w:cs="Arial"/>
          <w:sz w:val="20"/>
          <w:lang w:eastAsia="en-US"/>
        </w:rPr>
        <w:t>R.r</w:t>
      </w:r>
      <w:r w:rsidR="00E86952" w:rsidRPr="00E86952">
        <w:rPr>
          <w:rFonts w:cs="Arial"/>
          <w:sz w:val="20"/>
          <w:lang w:eastAsia="en-US"/>
        </w:rPr>
        <w:t>6</w:t>
      </w:r>
      <w:r w:rsidR="00773D12" w:rsidRPr="00E86952">
        <w:rPr>
          <w:rFonts w:cs="Arial"/>
          <w:sz w:val="20"/>
          <w:lang w:eastAsia="en-US"/>
        </w:rPr>
        <w:t>, PC</w:t>
      </w:r>
      <w:r w:rsidR="008167C1">
        <w:rPr>
          <w:rFonts w:cs="Arial"/>
          <w:sz w:val="20"/>
          <w:lang w:eastAsia="en-US"/>
        </w:rPr>
        <w:t>P</w:t>
      </w:r>
      <w:r w:rsidR="00773D12" w:rsidRPr="00E86952">
        <w:rPr>
          <w:rFonts w:cs="Arial"/>
          <w:sz w:val="20"/>
          <w:lang w:eastAsia="en-US"/>
        </w:rPr>
        <w:t>.2.</w:t>
      </w:r>
      <w:r w:rsidR="00E86952" w:rsidRPr="00E86952">
        <w:rPr>
          <w:rFonts w:cs="Arial"/>
          <w:sz w:val="20"/>
          <w:lang w:eastAsia="en-US"/>
        </w:rPr>
        <w:t>NR.</w:t>
      </w:r>
      <w:r w:rsidR="00773D12" w:rsidRPr="00E86952">
        <w:rPr>
          <w:rFonts w:cs="Arial"/>
          <w:sz w:val="20"/>
          <w:lang w:eastAsia="en-US"/>
        </w:rPr>
        <w:t>r10</w:t>
      </w:r>
    </w:p>
    <w:p w14:paraId="6A81D195" w14:textId="3F0E0263" w:rsidR="00773D12" w:rsidRPr="00E86952" w:rsidRDefault="00773D12" w:rsidP="00BF453E">
      <w:pPr>
        <w:autoSpaceDE w:val="0"/>
        <w:autoSpaceDN w:val="0"/>
        <w:adjustRightInd w:val="0"/>
        <w:spacing w:line="276" w:lineRule="auto"/>
        <w:jc w:val="both"/>
        <w:rPr>
          <w:rFonts w:cs="Arial"/>
          <w:sz w:val="20"/>
          <w:lang w:eastAsia="en-US"/>
        </w:rPr>
      </w:pPr>
    </w:p>
    <w:p w14:paraId="1152392B" w14:textId="273B4AAF" w:rsidR="00773D12" w:rsidRPr="00E86952" w:rsidRDefault="00773D12" w:rsidP="00BF453E">
      <w:pPr>
        <w:spacing w:line="240" w:lineRule="auto"/>
        <w:jc w:val="both"/>
        <w:rPr>
          <w:rFonts w:eastAsia="Times New Roman" w:cs="Arial"/>
          <w:sz w:val="20"/>
        </w:rPr>
      </w:pPr>
      <w:r w:rsidRPr="00E86952">
        <w:rPr>
          <w:rFonts w:cs="Arial"/>
          <w:i/>
          <w:sz w:val="20"/>
          <w:u w:val="single"/>
          <w:lang w:eastAsia="en-US"/>
        </w:rPr>
        <w:t>Meldepflicht:</w:t>
      </w:r>
      <w:r w:rsidRPr="00E86952">
        <w:rPr>
          <w:rFonts w:cs="Arial"/>
          <w:sz w:val="20"/>
          <w:lang w:eastAsia="en-US"/>
        </w:rPr>
        <w:t xml:space="preserve"> </w:t>
      </w:r>
      <w:r w:rsidRPr="00E86952">
        <w:rPr>
          <w:rFonts w:eastAsia="Times New Roman" w:cs="Arial"/>
          <w:sz w:val="20"/>
        </w:rPr>
        <w:t>Kartenemittent (gesendete Transaktionen); Acquirer (empfangene Transaktionen)</w:t>
      </w:r>
    </w:p>
    <w:p w14:paraId="1A67D9A6" w14:textId="73F10FF0" w:rsidR="00773D12" w:rsidRPr="00F6218A" w:rsidRDefault="00773D12" w:rsidP="00BF453E">
      <w:pPr>
        <w:autoSpaceDE w:val="0"/>
        <w:autoSpaceDN w:val="0"/>
        <w:adjustRightInd w:val="0"/>
        <w:spacing w:line="276" w:lineRule="auto"/>
        <w:jc w:val="both"/>
        <w:rPr>
          <w:rFonts w:cs="Arial"/>
          <w:sz w:val="20"/>
          <w:lang w:eastAsia="en-US"/>
        </w:rPr>
      </w:pPr>
    </w:p>
    <w:p w14:paraId="1D158388" w14:textId="4084E103" w:rsidR="00773D12" w:rsidRPr="00F6218A" w:rsidRDefault="00773D12" w:rsidP="000712C3">
      <w:pPr>
        <w:pStyle w:val="StatistikUeberschrift"/>
        <w:keepNext/>
        <w:spacing w:line="276" w:lineRule="auto"/>
        <w:ind w:left="1701" w:hanging="1701"/>
        <w:jc w:val="both"/>
      </w:pPr>
      <w:r w:rsidRPr="00F6218A">
        <w:t>PCP.2.</w:t>
      </w:r>
      <w:r w:rsidR="00B913FB" w:rsidRPr="00F6218A">
        <w:t>NR.r2</w:t>
      </w:r>
      <w:r w:rsidRPr="00F6218A">
        <w:tab/>
      </w:r>
      <w:r w:rsidR="00B913FB" w:rsidRPr="00F6218A">
        <w:t xml:space="preserve">Kontaktlose </w:t>
      </w:r>
      <w:r w:rsidRPr="00F6218A">
        <w:t>Kleinbetragszahlungen</w:t>
      </w:r>
    </w:p>
    <w:p w14:paraId="5D63C428" w14:textId="32937D95" w:rsidR="00773D12" w:rsidRPr="00F6218A" w:rsidRDefault="00773D12" w:rsidP="000712C3">
      <w:pPr>
        <w:pStyle w:val="StatistikUeberschrift"/>
        <w:keepNext/>
        <w:spacing w:line="276" w:lineRule="auto"/>
        <w:jc w:val="both"/>
      </w:pPr>
    </w:p>
    <w:p w14:paraId="576924DF" w14:textId="205BEA08" w:rsidR="00773D12" w:rsidRPr="00F6218A" w:rsidRDefault="000340ED" w:rsidP="00BF453E">
      <w:pPr>
        <w:autoSpaceDE w:val="0"/>
        <w:autoSpaceDN w:val="0"/>
        <w:adjustRightInd w:val="0"/>
        <w:spacing w:line="276" w:lineRule="auto"/>
        <w:jc w:val="both"/>
        <w:rPr>
          <w:rFonts w:cs="Arial"/>
          <w:sz w:val="20"/>
          <w:lang w:eastAsia="en-US"/>
        </w:rPr>
      </w:pPr>
      <w:r w:rsidRPr="00F6218A">
        <w:rPr>
          <w:rFonts w:cs="Arial"/>
          <w:sz w:val="20"/>
          <w:lang w:eastAsia="en-US"/>
        </w:rPr>
        <w:t xml:space="preserve">Nicht über einen Fernzugang ausgelöste </w:t>
      </w:r>
      <w:r>
        <w:rPr>
          <w:rFonts w:cs="Arial"/>
          <w:sz w:val="20"/>
          <w:lang w:eastAsia="en-US"/>
        </w:rPr>
        <w:t>k</w:t>
      </w:r>
      <w:r w:rsidR="00B913FB" w:rsidRPr="00F6218A">
        <w:rPr>
          <w:rFonts w:cs="Arial"/>
          <w:sz w:val="20"/>
          <w:lang w:eastAsia="en-US"/>
        </w:rPr>
        <w:t>ontaktlose</w:t>
      </w:r>
      <w:r w:rsidR="00773D12" w:rsidRPr="00F6218A">
        <w:rPr>
          <w:rFonts w:cs="Arial"/>
          <w:sz w:val="20"/>
          <w:lang w:eastAsia="en-US"/>
        </w:rPr>
        <w:t xml:space="preserve"> Kartenzahlung</w:t>
      </w:r>
      <w:r w:rsidR="00B913FB" w:rsidRPr="00F6218A">
        <w:rPr>
          <w:rFonts w:cs="Arial"/>
          <w:sz w:val="20"/>
          <w:lang w:eastAsia="en-US"/>
        </w:rPr>
        <w:t>en, für die der Artikel 11 der Delegierten Verordnung (E</w:t>
      </w:r>
      <w:r w:rsidR="00560354">
        <w:rPr>
          <w:rFonts w:cs="Arial"/>
          <w:sz w:val="20"/>
          <w:lang w:eastAsia="en-US"/>
        </w:rPr>
        <w:t>U) 2018/389 der Kommission gilt</w:t>
      </w:r>
      <w:r w:rsidR="00773D12" w:rsidRPr="00F6218A">
        <w:rPr>
          <w:rFonts w:cs="Arial"/>
          <w:sz w:val="20"/>
          <w:lang w:eastAsia="en-US"/>
        </w:rPr>
        <w:t xml:space="preserve"> (</w:t>
      </w:r>
      <w:r w:rsidR="00560354">
        <w:rPr>
          <w:rFonts w:cs="Arial"/>
          <w:sz w:val="20"/>
          <w:lang w:eastAsia="en-US"/>
        </w:rPr>
        <w:t>siehe</w:t>
      </w:r>
      <w:r w:rsidR="00C76489">
        <w:rPr>
          <w:rFonts w:cs="Arial"/>
          <w:sz w:val="20"/>
          <w:lang w:eastAsia="en-US"/>
        </w:rPr>
        <w:t xml:space="preserve"> </w:t>
      </w:r>
      <w:r w:rsidR="00773D12" w:rsidRPr="00F6218A">
        <w:rPr>
          <w:rFonts w:cs="Arial"/>
          <w:sz w:val="20"/>
          <w:lang w:eastAsia="en-US"/>
        </w:rPr>
        <w:t xml:space="preserve">Ausführungen </w:t>
      </w:r>
      <w:r w:rsidR="00C76489" w:rsidRPr="00E120AB">
        <w:rPr>
          <w:rFonts w:cs="Arial"/>
          <w:noProof/>
          <w:color w:val="0066FF"/>
          <w:sz w:val="20"/>
          <w:u w:val="single"/>
          <w:lang w:eastAsia="en-US"/>
        </w:rPr>
        <w:t>S</w:t>
      </w:r>
      <w:r w:rsidR="00C76489" w:rsidRPr="00560354">
        <w:rPr>
          <w:rFonts w:cs="Arial"/>
          <w:noProof/>
          <w:color w:val="0066FF"/>
          <w:sz w:val="20"/>
          <w:u w:val="single"/>
          <w:lang w:eastAsia="en-US"/>
        </w:rPr>
        <w:t>.</w:t>
      </w:r>
      <w:r w:rsidR="00C76489" w:rsidRPr="00560354">
        <w:rPr>
          <w:rFonts w:cs="Arial"/>
          <w:sz w:val="20"/>
          <w:u w:val="single"/>
          <w:lang w:eastAsia="en-US"/>
        </w:rPr>
        <w:t xml:space="preserve"> </w:t>
      </w:r>
      <w:r w:rsidR="00C76489" w:rsidRPr="00DC24A2">
        <w:rPr>
          <w:rFonts w:cs="Arial"/>
          <w:noProof/>
          <w:color w:val="0066FF"/>
          <w:sz w:val="20"/>
          <w:u w:val="single"/>
          <w:lang w:eastAsia="en-US"/>
        </w:rPr>
        <w:fldChar w:fldCharType="begin"/>
      </w:r>
      <w:r w:rsidR="00C76489" w:rsidRPr="00DC24A2">
        <w:rPr>
          <w:rFonts w:cs="Arial"/>
          <w:noProof/>
          <w:color w:val="0066FF"/>
          <w:sz w:val="20"/>
          <w:u w:val="single"/>
          <w:lang w:eastAsia="en-US"/>
        </w:rPr>
        <w:instrText xml:space="preserve"> PAGEREF _Ref75508208 \h </w:instrText>
      </w:r>
      <w:r w:rsidR="00C76489" w:rsidRPr="00DC24A2">
        <w:rPr>
          <w:rFonts w:cs="Arial"/>
          <w:noProof/>
          <w:color w:val="0066FF"/>
          <w:sz w:val="20"/>
          <w:u w:val="single"/>
          <w:lang w:eastAsia="en-US"/>
        </w:rPr>
      </w:r>
      <w:r w:rsidR="00C76489" w:rsidRPr="00DC24A2">
        <w:rPr>
          <w:rFonts w:cs="Arial"/>
          <w:noProof/>
          <w:color w:val="0066FF"/>
          <w:sz w:val="20"/>
          <w:u w:val="single"/>
          <w:lang w:eastAsia="en-US"/>
        </w:rPr>
        <w:fldChar w:fldCharType="separate"/>
      </w:r>
      <w:r w:rsidR="0056237C">
        <w:rPr>
          <w:rFonts w:cs="Arial"/>
          <w:noProof/>
          <w:color w:val="0066FF"/>
          <w:sz w:val="20"/>
          <w:u w:val="single"/>
          <w:lang w:eastAsia="en-US"/>
        </w:rPr>
        <w:t>27</w:t>
      </w:r>
      <w:r w:rsidR="00C76489" w:rsidRPr="00DC24A2">
        <w:rPr>
          <w:rFonts w:cs="Arial"/>
          <w:noProof/>
          <w:color w:val="0066FF"/>
          <w:sz w:val="20"/>
          <w:u w:val="single"/>
          <w:lang w:eastAsia="en-US"/>
        </w:rPr>
        <w:fldChar w:fldCharType="end"/>
      </w:r>
      <w:r w:rsidR="00773D12" w:rsidRPr="00F6218A">
        <w:rPr>
          <w:rFonts w:cs="Arial"/>
          <w:sz w:val="20"/>
          <w:lang w:eastAsia="en-US"/>
        </w:rPr>
        <w:t>)</w:t>
      </w:r>
      <w:r w:rsidR="00560354">
        <w:rPr>
          <w:rFonts w:cs="Arial"/>
          <w:sz w:val="20"/>
          <w:lang w:eastAsia="en-US"/>
        </w:rPr>
        <w:t>.</w:t>
      </w:r>
    </w:p>
    <w:p w14:paraId="77B85FE4" w14:textId="46E090D8" w:rsidR="00773D12" w:rsidRPr="00F6218A" w:rsidRDefault="00773D12" w:rsidP="00BF453E">
      <w:pPr>
        <w:autoSpaceDE w:val="0"/>
        <w:autoSpaceDN w:val="0"/>
        <w:adjustRightInd w:val="0"/>
        <w:spacing w:line="276" w:lineRule="auto"/>
        <w:jc w:val="both"/>
        <w:rPr>
          <w:rFonts w:cs="Arial"/>
          <w:sz w:val="20"/>
          <w:lang w:eastAsia="en-US"/>
        </w:rPr>
      </w:pPr>
    </w:p>
    <w:p w14:paraId="7743A8B5" w14:textId="122553D1" w:rsidR="00773D12" w:rsidRPr="00F6218A" w:rsidRDefault="00773D12" w:rsidP="00BF453E">
      <w:pPr>
        <w:spacing w:line="240" w:lineRule="auto"/>
        <w:jc w:val="both"/>
        <w:rPr>
          <w:rFonts w:eastAsia="Times New Roman" w:cs="Arial"/>
          <w:sz w:val="20"/>
        </w:rPr>
      </w:pPr>
      <w:r w:rsidRPr="00F6218A">
        <w:rPr>
          <w:rFonts w:cs="Arial"/>
          <w:i/>
          <w:sz w:val="20"/>
          <w:u w:val="single"/>
          <w:lang w:eastAsia="en-US"/>
        </w:rPr>
        <w:t>Meldepflicht:</w:t>
      </w:r>
      <w:r w:rsidRPr="00F6218A">
        <w:rPr>
          <w:rFonts w:cs="Arial"/>
          <w:sz w:val="20"/>
          <w:lang w:eastAsia="en-US"/>
        </w:rPr>
        <w:t xml:space="preserve"> </w:t>
      </w:r>
      <w:r w:rsidRPr="00F6218A">
        <w:rPr>
          <w:rFonts w:eastAsia="Times New Roman" w:cs="Arial"/>
          <w:sz w:val="20"/>
        </w:rPr>
        <w:t>Kartenemittent (gesendete Transaktionen); Acquirer (empfangene Transaktionen</w:t>
      </w:r>
      <w:r w:rsidR="00367B2B">
        <w:rPr>
          <w:rFonts w:eastAsia="Times New Roman" w:cs="Arial"/>
          <w:color w:val="000000"/>
          <w:sz w:val="20"/>
        </w:rPr>
        <w:t>; für girocard-Zahlungen: Händlerbank, Ausnahme: beim „Treuhandmodell“ der Netzbetreiber</w:t>
      </w:r>
      <w:r w:rsidRPr="00F6218A">
        <w:rPr>
          <w:rFonts w:eastAsia="Times New Roman" w:cs="Arial"/>
          <w:sz w:val="20"/>
        </w:rPr>
        <w:t>)</w:t>
      </w:r>
    </w:p>
    <w:p w14:paraId="79AC23C2" w14:textId="74B0801E" w:rsidR="00773D12" w:rsidRPr="00F6218A" w:rsidRDefault="00773D12" w:rsidP="00BF453E">
      <w:pPr>
        <w:autoSpaceDE w:val="0"/>
        <w:autoSpaceDN w:val="0"/>
        <w:adjustRightInd w:val="0"/>
        <w:spacing w:line="276" w:lineRule="auto"/>
        <w:jc w:val="both"/>
        <w:rPr>
          <w:rFonts w:cs="Arial"/>
          <w:b/>
          <w:sz w:val="20"/>
          <w:lang w:eastAsia="en-US"/>
        </w:rPr>
      </w:pPr>
    </w:p>
    <w:p w14:paraId="5BE4BAFE" w14:textId="5C958118" w:rsidR="00773D12" w:rsidRPr="00F6218A" w:rsidRDefault="00773D12" w:rsidP="00BF453E">
      <w:pPr>
        <w:pStyle w:val="StatistikUeberschrift"/>
        <w:spacing w:line="276" w:lineRule="auto"/>
        <w:ind w:left="1701" w:hanging="1701"/>
        <w:jc w:val="both"/>
      </w:pPr>
      <w:r w:rsidRPr="00F6218A">
        <w:t>PCP.2.</w:t>
      </w:r>
      <w:r w:rsidR="00B913FB" w:rsidRPr="00F6218A">
        <w:t>NR.</w:t>
      </w:r>
      <w:r w:rsidRPr="00F6218A">
        <w:t>r4</w:t>
      </w:r>
      <w:r w:rsidRPr="00F6218A">
        <w:tab/>
        <w:t>Vertrauenswürdige Empfänger</w:t>
      </w:r>
    </w:p>
    <w:p w14:paraId="70E6834E" w14:textId="4ECF916C" w:rsidR="00773D12" w:rsidRPr="00F6218A" w:rsidRDefault="00773D12" w:rsidP="00BF453E">
      <w:pPr>
        <w:pStyle w:val="StatistikUeberschrift"/>
        <w:spacing w:line="276" w:lineRule="auto"/>
        <w:jc w:val="both"/>
      </w:pPr>
    </w:p>
    <w:p w14:paraId="564829CA" w14:textId="5B5DD092" w:rsidR="00773D12" w:rsidRPr="00F6218A" w:rsidRDefault="00B913FB" w:rsidP="00BF453E">
      <w:pPr>
        <w:autoSpaceDE w:val="0"/>
        <w:autoSpaceDN w:val="0"/>
        <w:adjustRightInd w:val="0"/>
        <w:spacing w:line="276" w:lineRule="auto"/>
        <w:jc w:val="both"/>
        <w:rPr>
          <w:rFonts w:cs="Arial"/>
          <w:sz w:val="20"/>
          <w:lang w:eastAsia="en-US"/>
        </w:rPr>
      </w:pPr>
      <w:r w:rsidRPr="00F6218A">
        <w:rPr>
          <w:rFonts w:cs="Arial"/>
          <w:sz w:val="20"/>
          <w:lang w:eastAsia="en-US"/>
        </w:rPr>
        <w:t>Nicht ü</w:t>
      </w:r>
      <w:r w:rsidR="00773D12" w:rsidRPr="00F6218A">
        <w:rPr>
          <w:rFonts w:cs="Arial"/>
          <w:sz w:val="20"/>
          <w:lang w:eastAsia="en-US"/>
        </w:rPr>
        <w:t>ber einen Fernzugang ausgelöste elektronische Kartenzahlungen, für welche die in Artikel 13 der Delegierten Verordnung (EU) 2018/389 der Ko</w:t>
      </w:r>
      <w:r w:rsidR="00560354">
        <w:rPr>
          <w:rFonts w:cs="Arial"/>
          <w:sz w:val="20"/>
          <w:lang w:eastAsia="en-US"/>
        </w:rPr>
        <w:t>mmission genannte Ausnahme gilt</w:t>
      </w:r>
      <w:r w:rsidR="00773D12" w:rsidRPr="00F6218A">
        <w:rPr>
          <w:rFonts w:cs="Arial"/>
          <w:sz w:val="20"/>
          <w:lang w:eastAsia="en-US"/>
        </w:rPr>
        <w:t xml:space="preserve"> (</w:t>
      </w:r>
      <w:r w:rsidR="00560354">
        <w:rPr>
          <w:rFonts w:cs="Arial"/>
          <w:sz w:val="20"/>
          <w:lang w:eastAsia="en-US"/>
        </w:rPr>
        <w:t xml:space="preserve">siehe </w:t>
      </w:r>
      <w:r w:rsidR="00773D12" w:rsidRPr="00F6218A">
        <w:rPr>
          <w:rFonts w:cs="Arial"/>
          <w:sz w:val="20"/>
          <w:lang w:eastAsia="en-US"/>
        </w:rPr>
        <w:t xml:space="preserve">Ausführungen </w:t>
      </w:r>
      <w:r w:rsidR="00C76489" w:rsidRPr="00E120AB">
        <w:rPr>
          <w:rFonts w:cs="Arial"/>
          <w:noProof/>
          <w:color w:val="0066FF"/>
          <w:sz w:val="20"/>
          <w:u w:val="single"/>
          <w:lang w:eastAsia="en-US"/>
        </w:rPr>
        <w:t>S.</w:t>
      </w:r>
      <w:r w:rsidR="00C76489" w:rsidRPr="00560354">
        <w:rPr>
          <w:rFonts w:cs="Arial"/>
          <w:sz w:val="20"/>
          <w:u w:val="single"/>
          <w:lang w:eastAsia="en-US"/>
        </w:rPr>
        <w:t xml:space="preserve"> </w:t>
      </w:r>
      <w:r w:rsidR="00C76489" w:rsidRPr="00DC24A2">
        <w:rPr>
          <w:rFonts w:cs="Arial"/>
          <w:noProof/>
          <w:color w:val="0066FF"/>
          <w:sz w:val="20"/>
          <w:u w:val="single"/>
          <w:lang w:eastAsia="en-US"/>
        </w:rPr>
        <w:fldChar w:fldCharType="begin"/>
      </w:r>
      <w:r w:rsidR="00C76489" w:rsidRPr="00DC24A2">
        <w:rPr>
          <w:rFonts w:cs="Arial"/>
          <w:noProof/>
          <w:color w:val="0066FF"/>
          <w:sz w:val="20"/>
          <w:u w:val="single"/>
          <w:lang w:eastAsia="en-US"/>
        </w:rPr>
        <w:instrText xml:space="preserve"> PAGEREF _Ref75508002 \h </w:instrText>
      </w:r>
      <w:r w:rsidR="00C76489" w:rsidRPr="00DC24A2">
        <w:rPr>
          <w:rFonts w:cs="Arial"/>
          <w:noProof/>
          <w:color w:val="0066FF"/>
          <w:sz w:val="20"/>
          <w:u w:val="single"/>
          <w:lang w:eastAsia="en-US"/>
        </w:rPr>
      </w:r>
      <w:r w:rsidR="00C76489" w:rsidRPr="00DC24A2">
        <w:rPr>
          <w:rFonts w:cs="Arial"/>
          <w:noProof/>
          <w:color w:val="0066FF"/>
          <w:sz w:val="20"/>
          <w:u w:val="single"/>
          <w:lang w:eastAsia="en-US"/>
        </w:rPr>
        <w:fldChar w:fldCharType="separate"/>
      </w:r>
      <w:r w:rsidR="0056237C">
        <w:rPr>
          <w:rFonts w:cs="Arial"/>
          <w:noProof/>
          <w:color w:val="0066FF"/>
          <w:sz w:val="20"/>
          <w:u w:val="single"/>
          <w:lang w:eastAsia="en-US"/>
        </w:rPr>
        <w:t>27</w:t>
      </w:r>
      <w:r w:rsidR="00C76489" w:rsidRPr="00DC24A2">
        <w:rPr>
          <w:rFonts w:cs="Arial"/>
          <w:noProof/>
          <w:color w:val="0066FF"/>
          <w:sz w:val="20"/>
          <w:u w:val="single"/>
          <w:lang w:eastAsia="en-US"/>
        </w:rPr>
        <w:fldChar w:fldCharType="end"/>
      </w:r>
      <w:r w:rsidR="00773D12" w:rsidRPr="00F6218A">
        <w:rPr>
          <w:rFonts w:cs="Arial"/>
          <w:sz w:val="20"/>
          <w:lang w:eastAsia="en-US"/>
        </w:rPr>
        <w:t>)</w:t>
      </w:r>
      <w:r w:rsidR="00560354">
        <w:rPr>
          <w:rFonts w:cs="Arial"/>
          <w:sz w:val="20"/>
          <w:lang w:eastAsia="en-US"/>
        </w:rPr>
        <w:t>.</w:t>
      </w:r>
    </w:p>
    <w:p w14:paraId="29781E4C" w14:textId="77777777" w:rsidR="00773D12" w:rsidRPr="00F6218A" w:rsidRDefault="00773D12" w:rsidP="00BF453E">
      <w:pPr>
        <w:autoSpaceDE w:val="0"/>
        <w:autoSpaceDN w:val="0"/>
        <w:adjustRightInd w:val="0"/>
        <w:spacing w:line="276" w:lineRule="auto"/>
        <w:jc w:val="both"/>
        <w:rPr>
          <w:rFonts w:cs="Arial"/>
          <w:sz w:val="20"/>
          <w:lang w:eastAsia="en-US"/>
        </w:rPr>
      </w:pPr>
    </w:p>
    <w:p w14:paraId="002F2361" w14:textId="77777777" w:rsidR="00773D12" w:rsidRPr="00F6218A" w:rsidRDefault="00773D12" w:rsidP="00BF453E">
      <w:pPr>
        <w:spacing w:line="240" w:lineRule="auto"/>
        <w:jc w:val="both"/>
        <w:rPr>
          <w:rFonts w:eastAsia="Times New Roman" w:cs="Arial"/>
          <w:sz w:val="20"/>
        </w:rPr>
      </w:pPr>
      <w:r w:rsidRPr="00F6218A">
        <w:rPr>
          <w:rFonts w:cs="Arial"/>
          <w:i/>
          <w:sz w:val="20"/>
          <w:u w:val="single"/>
          <w:lang w:eastAsia="en-US"/>
        </w:rPr>
        <w:t>Meldepflicht:</w:t>
      </w:r>
      <w:r w:rsidRPr="00F6218A">
        <w:rPr>
          <w:rFonts w:cs="Arial"/>
          <w:sz w:val="20"/>
          <w:lang w:eastAsia="en-US"/>
        </w:rPr>
        <w:t xml:space="preserve"> </w:t>
      </w:r>
      <w:r w:rsidRPr="00F6218A">
        <w:rPr>
          <w:rFonts w:eastAsia="Times New Roman" w:cs="Arial"/>
          <w:sz w:val="20"/>
        </w:rPr>
        <w:t>Kartenemit</w:t>
      </w:r>
      <w:r w:rsidR="00B913FB" w:rsidRPr="00F6218A">
        <w:rPr>
          <w:rFonts w:eastAsia="Times New Roman" w:cs="Arial"/>
          <w:sz w:val="20"/>
        </w:rPr>
        <w:t>tent (gesendete Transaktionen)</w:t>
      </w:r>
    </w:p>
    <w:p w14:paraId="2B6CE495" w14:textId="77777777" w:rsidR="00773D12" w:rsidRPr="00F6218A" w:rsidRDefault="00773D12" w:rsidP="00BF453E">
      <w:pPr>
        <w:autoSpaceDE w:val="0"/>
        <w:autoSpaceDN w:val="0"/>
        <w:adjustRightInd w:val="0"/>
        <w:spacing w:line="276" w:lineRule="auto"/>
        <w:jc w:val="both"/>
        <w:rPr>
          <w:rFonts w:cs="Arial"/>
          <w:b/>
          <w:sz w:val="20"/>
          <w:lang w:eastAsia="en-US"/>
        </w:rPr>
      </w:pPr>
    </w:p>
    <w:p w14:paraId="0B89DF48" w14:textId="77777777" w:rsidR="00773D12" w:rsidRPr="00F6218A" w:rsidRDefault="00773D12" w:rsidP="00BF453E">
      <w:pPr>
        <w:pStyle w:val="StatistikUeberschrift"/>
        <w:spacing w:line="276" w:lineRule="auto"/>
        <w:ind w:left="1701" w:hanging="1701"/>
        <w:jc w:val="both"/>
      </w:pPr>
      <w:r w:rsidRPr="00F6218A">
        <w:t>PCP.2.</w:t>
      </w:r>
      <w:r w:rsidR="00B913FB" w:rsidRPr="00F6218A">
        <w:t>N</w:t>
      </w:r>
      <w:r w:rsidRPr="00F6218A">
        <w:t>R.r5</w:t>
      </w:r>
      <w:r w:rsidRPr="00F6218A">
        <w:tab/>
        <w:t>Wiederkehrende Zahlungsvorgänge</w:t>
      </w:r>
    </w:p>
    <w:p w14:paraId="43478308" w14:textId="77777777" w:rsidR="00773D12" w:rsidRPr="00F6218A" w:rsidRDefault="00773D12" w:rsidP="00BF453E">
      <w:pPr>
        <w:pStyle w:val="StatistikUeberschrift"/>
        <w:spacing w:line="276" w:lineRule="auto"/>
        <w:jc w:val="both"/>
      </w:pPr>
    </w:p>
    <w:p w14:paraId="297A9463" w14:textId="505537B5" w:rsidR="00773D12" w:rsidRPr="00F6218A" w:rsidRDefault="00B913FB" w:rsidP="00BF453E">
      <w:pPr>
        <w:autoSpaceDE w:val="0"/>
        <w:autoSpaceDN w:val="0"/>
        <w:adjustRightInd w:val="0"/>
        <w:spacing w:line="276" w:lineRule="auto"/>
        <w:jc w:val="both"/>
        <w:rPr>
          <w:rFonts w:cs="Arial"/>
          <w:sz w:val="20"/>
          <w:lang w:eastAsia="en-US"/>
        </w:rPr>
      </w:pPr>
      <w:r w:rsidRPr="00F6218A">
        <w:rPr>
          <w:rFonts w:cs="Arial"/>
          <w:sz w:val="20"/>
          <w:lang w:eastAsia="en-US"/>
        </w:rPr>
        <w:t>Nicht ü</w:t>
      </w:r>
      <w:r w:rsidR="00773D12" w:rsidRPr="00F6218A">
        <w:rPr>
          <w:rFonts w:cs="Arial"/>
          <w:sz w:val="20"/>
          <w:lang w:eastAsia="en-US"/>
        </w:rPr>
        <w:t>ber einen Fernzugang ausgelöste elektronische Kartenzahlungen, für welche die in Artikel 14 der Delegierten Verordnung (EU) 2018/389 der Kommission</w:t>
      </w:r>
      <w:r w:rsidR="00560354">
        <w:rPr>
          <w:rFonts w:cs="Arial"/>
          <w:sz w:val="20"/>
          <w:lang w:eastAsia="en-US"/>
        </w:rPr>
        <w:t xml:space="preserve"> genannte Ausnahme gilt</w:t>
      </w:r>
      <w:r w:rsidR="00773D12" w:rsidRPr="00F6218A">
        <w:rPr>
          <w:rFonts w:cs="Arial"/>
          <w:sz w:val="20"/>
          <w:lang w:eastAsia="en-US"/>
        </w:rPr>
        <w:t xml:space="preserve"> (</w:t>
      </w:r>
      <w:r w:rsidR="00560354">
        <w:rPr>
          <w:rFonts w:cs="Arial"/>
          <w:sz w:val="20"/>
          <w:lang w:eastAsia="en-US"/>
        </w:rPr>
        <w:t>siehe</w:t>
      </w:r>
      <w:r w:rsidR="00C76489">
        <w:rPr>
          <w:rFonts w:cs="Arial"/>
          <w:sz w:val="20"/>
          <w:lang w:eastAsia="en-US"/>
        </w:rPr>
        <w:t xml:space="preserve"> </w:t>
      </w:r>
      <w:r w:rsidR="00773D12" w:rsidRPr="00F6218A">
        <w:rPr>
          <w:rFonts w:cs="Arial"/>
          <w:sz w:val="20"/>
          <w:lang w:eastAsia="en-US"/>
        </w:rPr>
        <w:t xml:space="preserve">Ausführungen </w:t>
      </w:r>
      <w:r w:rsidR="00C76489" w:rsidRPr="00E120AB">
        <w:rPr>
          <w:rFonts w:cs="Arial"/>
          <w:noProof/>
          <w:color w:val="0066FF"/>
          <w:sz w:val="20"/>
          <w:u w:val="single"/>
          <w:lang w:eastAsia="en-US"/>
        </w:rPr>
        <w:t>S</w:t>
      </w:r>
      <w:r w:rsidR="00C76489" w:rsidRPr="00560354">
        <w:rPr>
          <w:rFonts w:cs="Arial"/>
          <w:noProof/>
          <w:color w:val="0066FF"/>
          <w:sz w:val="20"/>
          <w:u w:val="single"/>
          <w:lang w:eastAsia="en-US"/>
        </w:rPr>
        <w:t>.</w:t>
      </w:r>
      <w:r w:rsidR="00C76489" w:rsidRPr="00560354">
        <w:rPr>
          <w:rFonts w:cs="Arial"/>
          <w:sz w:val="20"/>
          <w:u w:val="single"/>
          <w:lang w:eastAsia="en-US"/>
        </w:rPr>
        <w:t xml:space="preserve"> </w:t>
      </w:r>
      <w:r w:rsidR="00C76489" w:rsidRPr="00DC24A2">
        <w:rPr>
          <w:rFonts w:cs="Arial"/>
          <w:noProof/>
          <w:color w:val="0066FF"/>
          <w:sz w:val="20"/>
          <w:u w:val="single"/>
          <w:lang w:eastAsia="en-US"/>
        </w:rPr>
        <w:fldChar w:fldCharType="begin"/>
      </w:r>
      <w:r w:rsidR="00C76489" w:rsidRPr="00DC24A2">
        <w:rPr>
          <w:rFonts w:cs="Arial"/>
          <w:noProof/>
          <w:color w:val="0066FF"/>
          <w:sz w:val="20"/>
          <w:u w:val="single"/>
          <w:lang w:eastAsia="en-US"/>
        </w:rPr>
        <w:instrText xml:space="preserve"> PAGEREF _Ref75508028 \h </w:instrText>
      </w:r>
      <w:r w:rsidR="00C76489" w:rsidRPr="00DC24A2">
        <w:rPr>
          <w:rFonts w:cs="Arial"/>
          <w:noProof/>
          <w:color w:val="0066FF"/>
          <w:sz w:val="20"/>
          <w:u w:val="single"/>
          <w:lang w:eastAsia="en-US"/>
        </w:rPr>
      </w:r>
      <w:r w:rsidR="00C76489" w:rsidRPr="00DC24A2">
        <w:rPr>
          <w:rFonts w:cs="Arial"/>
          <w:noProof/>
          <w:color w:val="0066FF"/>
          <w:sz w:val="20"/>
          <w:u w:val="single"/>
          <w:lang w:eastAsia="en-US"/>
        </w:rPr>
        <w:fldChar w:fldCharType="separate"/>
      </w:r>
      <w:r w:rsidR="0056237C">
        <w:rPr>
          <w:rFonts w:cs="Arial"/>
          <w:noProof/>
          <w:color w:val="0066FF"/>
          <w:sz w:val="20"/>
          <w:u w:val="single"/>
          <w:lang w:eastAsia="en-US"/>
        </w:rPr>
        <w:t>28</w:t>
      </w:r>
      <w:r w:rsidR="00C76489" w:rsidRPr="00DC24A2">
        <w:rPr>
          <w:rFonts w:cs="Arial"/>
          <w:noProof/>
          <w:color w:val="0066FF"/>
          <w:sz w:val="20"/>
          <w:u w:val="single"/>
          <w:lang w:eastAsia="en-US"/>
        </w:rPr>
        <w:fldChar w:fldCharType="end"/>
      </w:r>
      <w:r w:rsidR="00773D12" w:rsidRPr="00F6218A">
        <w:rPr>
          <w:rFonts w:cs="Arial"/>
          <w:sz w:val="20"/>
          <w:lang w:eastAsia="en-US"/>
        </w:rPr>
        <w:t>)</w:t>
      </w:r>
      <w:r w:rsidR="00560354">
        <w:rPr>
          <w:rFonts w:cs="Arial"/>
          <w:sz w:val="20"/>
          <w:lang w:eastAsia="en-US"/>
        </w:rPr>
        <w:t>.</w:t>
      </w:r>
    </w:p>
    <w:p w14:paraId="5E9B6292" w14:textId="3287FB12" w:rsidR="00773D12" w:rsidRPr="00F6218A" w:rsidRDefault="00773D12" w:rsidP="00BF453E">
      <w:pPr>
        <w:autoSpaceDE w:val="0"/>
        <w:autoSpaceDN w:val="0"/>
        <w:adjustRightInd w:val="0"/>
        <w:spacing w:line="276" w:lineRule="auto"/>
        <w:jc w:val="both"/>
        <w:rPr>
          <w:rFonts w:cs="Arial"/>
          <w:sz w:val="20"/>
          <w:lang w:eastAsia="en-US"/>
        </w:rPr>
      </w:pPr>
    </w:p>
    <w:p w14:paraId="0A215542" w14:textId="3CCC4CF6" w:rsidR="00773D12" w:rsidRPr="00F6218A" w:rsidRDefault="00773D12" w:rsidP="00BF453E">
      <w:pPr>
        <w:spacing w:line="240" w:lineRule="auto"/>
        <w:jc w:val="both"/>
        <w:rPr>
          <w:rFonts w:eastAsia="Times New Roman" w:cs="Arial"/>
          <w:sz w:val="20"/>
        </w:rPr>
      </w:pPr>
      <w:r w:rsidRPr="00F6218A">
        <w:rPr>
          <w:rFonts w:cs="Arial"/>
          <w:i/>
          <w:sz w:val="20"/>
          <w:u w:val="single"/>
          <w:lang w:eastAsia="en-US"/>
        </w:rPr>
        <w:t>Meldepflicht:</w:t>
      </w:r>
      <w:r w:rsidRPr="00F6218A">
        <w:rPr>
          <w:rFonts w:cs="Arial"/>
          <w:sz w:val="20"/>
          <w:lang w:eastAsia="en-US"/>
        </w:rPr>
        <w:t xml:space="preserve"> </w:t>
      </w:r>
      <w:r w:rsidRPr="00F6218A">
        <w:rPr>
          <w:rFonts w:eastAsia="Times New Roman" w:cs="Arial"/>
          <w:sz w:val="20"/>
        </w:rPr>
        <w:t>Kartenemittent (gesendete Transaktionen); Acquirer (empfangene Transaktionen</w:t>
      </w:r>
      <w:r w:rsidR="00367B2B">
        <w:rPr>
          <w:rFonts w:eastAsia="Times New Roman" w:cs="Arial"/>
          <w:color w:val="000000"/>
          <w:sz w:val="20"/>
        </w:rPr>
        <w:t>; für girocard-Zahlungen: Händlerbank, Ausnahme: beim „Treuhandmodell“ der Netzbetreiber</w:t>
      </w:r>
      <w:r w:rsidRPr="00F6218A">
        <w:rPr>
          <w:rFonts w:eastAsia="Times New Roman" w:cs="Arial"/>
          <w:sz w:val="20"/>
        </w:rPr>
        <w:t>)</w:t>
      </w:r>
    </w:p>
    <w:p w14:paraId="3BD06CC4" w14:textId="77777777" w:rsidR="00773D12" w:rsidRPr="00F6218A" w:rsidRDefault="00773D12" w:rsidP="00BF453E">
      <w:pPr>
        <w:autoSpaceDE w:val="0"/>
        <w:autoSpaceDN w:val="0"/>
        <w:adjustRightInd w:val="0"/>
        <w:spacing w:line="276" w:lineRule="auto"/>
        <w:jc w:val="both"/>
        <w:rPr>
          <w:rFonts w:cs="Arial"/>
          <w:b/>
          <w:sz w:val="20"/>
          <w:lang w:eastAsia="en-US"/>
        </w:rPr>
      </w:pPr>
    </w:p>
    <w:p w14:paraId="45E95FFD" w14:textId="77777777" w:rsidR="00773D12" w:rsidRPr="00F6218A" w:rsidRDefault="00773D12" w:rsidP="00E63FCB">
      <w:pPr>
        <w:pStyle w:val="StatistikUeberschrift"/>
        <w:keepNext/>
        <w:spacing w:line="276" w:lineRule="auto"/>
        <w:ind w:left="1701" w:hanging="1701"/>
        <w:jc w:val="both"/>
      </w:pPr>
      <w:r w:rsidRPr="00F6218A">
        <w:t>PCP.2.</w:t>
      </w:r>
      <w:r w:rsidR="00B913FB" w:rsidRPr="00F6218A">
        <w:t>N</w:t>
      </w:r>
      <w:r w:rsidRPr="00F6218A">
        <w:t>R.r</w:t>
      </w:r>
      <w:r w:rsidR="00B913FB" w:rsidRPr="00F6218A">
        <w:t>6</w:t>
      </w:r>
      <w:r w:rsidRPr="00F6218A">
        <w:tab/>
      </w:r>
      <w:r w:rsidR="00B913FB" w:rsidRPr="00F6218A">
        <w:t>Unbeaufsichtigte Terminals für Verkehrsnutzungsentgelte und Parkgebühren</w:t>
      </w:r>
    </w:p>
    <w:p w14:paraId="25143D03" w14:textId="77777777" w:rsidR="00B913FB" w:rsidRPr="00F6218A" w:rsidRDefault="00B913FB" w:rsidP="00BF453E">
      <w:pPr>
        <w:pStyle w:val="StatistikUeberschrift"/>
        <w:spacing w:line="276" w:lineRule="auto"/>
        <w:ind w:left="1701" w:hanging="1701"/>
        <w:jc w:val="both"/>
      </w:pPr>
    </w:p>
    <w:p w14:paraId="1475563D" w14:textId="6C814421" w:rsidR="00773D12" w:rsidRPr="00F6218A" w:rsidRDefault="00E26E62" w:rsidP="00BF453E">
      <w:pPr>
        <w:autoSpaceDE w:val="0"/>
        <w:autoSpaceDN w:val="0"/>
        <w:adjustRightInd w:val="0"/>
        <w:spacing w:line="276" w:lineRule="auto"/>
        <w:jc w:val="both"/>
        <w:rPr>
          <w:rFonts w:cs="Arial"/>
          <w:sz w:val="20"/>
          <w:lang w:eastAsia="en-US"/>
        </w:rPr>
      </w:pPr>
      <w:r w:rsidRPr="00F6218A">
        <w:rPr>
          <w:rFonts w:cs="Arial"/>
          <w:sz w:val="20"/>
          <w:lang w:eastAsia="en-US"/>
        </w:rPr>
        <w:t>Nicht ü</w:t>
      </w:r>
      <w:r w:rsidR="00773D12" w:rsidRPr="00F6218A">
        <w:rPr>
          <w:rFonts w:cs="Arial"/>
          <w:sz w:val="20"/>
          <w:lang w:eastAsia="en-US"/>
        </w:rPr>
        <w:t>ber einen Fernzugang ausgelöste elektronische Kartenzahlung</w:t>
      </w:r>
      <w:r w:rsidRPr="00F6218A">
        <w:rPr>
          <w:rFonts w:cs="Arial"/>
          <w:sz w:val="20"/>
          <w:lang w:eastAsia="en-US"/>
        </w:rPr>
        <w:t>en, für welche die in Artikel 12</w:t>
      </w:r>
      <w:r w:rsidR="00773D12" w:rsidRPr="00F6218A">
        <w:rPr>
          <w:rFonts w:cs="Arial"/>
          <w:sz w:val="20"/>
          <w:lang w:eastAsia="en-US"/>
        </w:rPr>
        <w:t xml:space="preserve"> der Delegierten Verordnung (EU) 2018/389 der Ko</w:t>
      </w:r>
      <w:r w:rsidR="00560354">
        <w:rPr>
          <w:rFonts w:cs="Arial"/>
          <w:sz w:val="20"/>
          <w:lang w:eastAsia="en-US"/>
        </w:rPr>
        <w:t>mmission genannte Ausnahme gilt</w:t>
      </w:r>
      <w:r w:rsidR="00773D12" w:rsidRPr="00F6218A">
        <w:rPr>
          <w:rFonts w:cs="Arial"/>
          <w:sz w:val="20"/>
          <w:lang w:eastAsia="en-US"/>
        </w:rPr>
        <w:t xml:space="preserve"> (</w:t>
      </w:r>
      <w:r w:rsidR="00C76489">
        <w:rPr>
          <w:rFonts w:cs="Arial"/>
          <w:sz w:val="20"/>
          <w:lang w:eastAsia="en-US"/>
        </w:rPr>
        <w:t>s</w:t>
      </w:r>
      <w:r w:rsidR="00560354">
        <w:rPr>
          <w:rFonts w:cs="Arial"/>
          <w:sz w:val="20"/>
          <w:lang w:eastAsia="en-US"/>
        </w:rPr>
        <w:t>iehe</w:t>
      </w:r>
      <w:r w:rsidR="00C76489">
        <w:rPr>
          <w:rFonts w:cs="Arial"/>
          <w:sz w:val="20"/>
          <w:lang w:eastAsia="en-US"/>
        </w:rPr>
        <w:t xml:space="preserve"> </w:t>
      </w:r>
      <w:r w:rsidR="00773D12" w:rsidRPr="00F6218A">
        <w:rPr>
          <w:rFonts w:cs="Arial"/>
          <w:sz w:val="20"/>
          <w:lang w:eastAsia="en-US"/>
        </w:rPr>
        <w:t xml:space="preserve">Ausführungen </w:t>
      </w:r>
      <w:r w:rsidR="00C76489" w:rsidRPr="00E120AB">
        <w:rPr>
          <w:rFonts w:cs="Arial"/>
          <w:noProof/>
          <w:color w:val="0066FF"/>
          <w:sz w:val="20"/>
          <w:u w:val="single"/>
          <w:lang w:eastAsia="en-US"/>
        </w:rPr>
        <w:t>S</w:t>
      </w:r>
      <w:r w:rsidR="00C76489" w:rsidRPr="00560354">
        <w:rPr>
          <w:rFonts w:cs="Arial"/>
          <w:noProof/>
          <w:color w:val="0066FF"/>
          <w:sz w:val="20"/>
          <w:u w:val="single"/>
          <w:lang w:eastAsia="en-US"/>
        </w:rPr>
        <w:t>.</w:t>
      </w:r>
      <w:r w:rsidR="00C76489" w:rsidRPr="00560354">
        <w:rPr>
          <w:rFonts w:cs="Arial"/>
          <w:sz w:val="20"/>
          <w:u w:val="single"/>
          <w:lang w:eastAsia="en-US"/>
        </w:rPr>
        <w:t xml:space="preserve"> </w:t>
      </w:r>
      <w:r w:rsidR="00C76489" w:rsidRPr="00560354">
        <w:rPr>
          <w:rFonts w:cs="Arial"/>
          <w:noProof/>
          <w:color w:val="0066FF"/>
          <w:sz w:val="20"/>
          <w:u w:val="single"/>
          <w:lang w:eastAsia="en-US"/>
        </w:rPr>
        <w:fldChar w:fldCharType="begin"/>
      </w:r>
      <w:r w:rsidR="00C76489" w:rsidRPr="00560354">
        <w:rPr>
          <w:rFonts w:cs="Arial"/>
          <w:noProof/>
          <w:color w:val="0066FF"/>
          <w:sz w:val="20"/>
          <w:u w:val="single"/>
          <w:lang w:eastAsia="en-US"/>
        </w:rPr>
        <w:instrText xml:space="preserve"> PAGEREF _Ref75508373 \h </w:instrText>
      </w:r>
      <w:r w:rsidR="00C76489" w:rsidRPr="00560354">
        <w:rPr>
          <w:rFonts w:cs="Arial"/>
          <w:noProof/>
          <w:color w:val="0066FF"/>
          <w:sz w:val="20"/>
          <w:u w:val="single"/>
          <w:lang w:eastAsia="en-US"/>
        </w:rPr>
      </w:r>
      <w:r w:rsidR="00C76489" w:rsidRPr="00560354">
        <w:rPr>
          <w:rFonts w:cs="Arial"/>
          <w:noProof/>
          <w:color w:val="0066FF"/>
          <w:sz w:val="20"/>
          <w:u w:val="single"/>
          <w:lang w:eastAsia="en-US"/>
        </w:rPr>
        <w:fldChar w:fldCharType="separate"/>
      </w:r>
      <w:r w:rsidR="0056237C">
        <w:rPr>
          <w:rFonts w:cs="Arial"/>
          <w:noProof/>
          <w:color w:val="0066FF"/>
          <w:sz w:val="20"/>
          <w:u w:val="single"/>
          <w:lang w:eastAsia="en-US"/>
        </w:rPr>
        <w:t>28</w:t>
      </w:r>
      <w:r w:rsidR="00C76489" w:rsidRPr="00560354">
        <w:rPr>
          <w:rFonts w:cs="Arial"/>
          <w:noProof/>
          <w:color w:val="0066FF"/>
          <w:sz w:val="20"/>
          <w:u w:val="single"/>
          <w:lang w:eastAsia="en-US"/>
        </w:rPr>
        <w:fldChar w:fldCharType="end"/>
      </w:r>
      <w:r w:rsidR="00773D12" w:rsidRPr="00F6218A">
        <w:rPr>
          <w:rFonts w:cs="Arial"/>
          <w:sz w:val="20"/>
          <w:lang w:eastAsia="en-US"/>
        </w:rPr>
        <w:t>)</w:t>
      </w:r>
      <w:r w:rsidR="00560354">
        <w:rPr>
          <w:rFonts w:cs="Arial"/>
          <w:sz w:val="20"/>
          <w:lang w:eastAsia="en-US"/>
        </w:rPr>
        <w:t>.</w:t>
      </w:r>
    </w:p>
    <w:p w14:paraId="747A13D6" w14:textId="77777777" w:rsidR="00773D12" w:rsidRPr="00F6218A" w:rsidRDefault="00773D12" w:rsidP="00BF453E">
      <w:pPr>
        <w:autoSpaceDE w:val="0"/>
        <w:autoSpaceDN w:val="0"/>
        <w:adjustRightInd w:val="0"/>
        <w:spacing w:line="276" w:lineRule="auto"/>
        <w:jc w:val="both"/>
        <w:rPr>
          <w:rFonts w:cs="Arial"/>
          <w:sz w:val="20"/>
          <w:lang w:eastAsia="en-US"/>
        </w:rPr>
      </w:pPr>
    </w:p>
    <w:p w14:paraId="0A57E2FE" w14:textId="77777777" w:rsidR="00854674" w:rsidRPr="00F6218A" w:rsidRDefault="00854674" w:rsidP="00BF453E">
      <w:pPr>
        <w:autoSpaceDE w:val="0"/>
        <w:autoSpaceDN w:val="0"/>
        <w:adjustRightInd w:val="0"/>
        <w:spacing w:line="276" w:lineRule="auto"/>
        <w:jc w:val="both"/>
        <w:rPr>
          <w:rFonts w:cs="Arial"/>
          <w:sz w:val="20"/>
          <w:lang w:eastAsia="en-US"/>
        </w:rPr>
      </w:pPr>
      <w:r w:rsidRPr="00F6218A">
        <w:rPr>
          <w:rFonts w:cs="Arial"/>
          <w:i/>
          <w:sz w:val="20"/>
          <w:u w:val="single"/>
          <w:lang w:eastAsia="en-US"/>
        </w:rPr>
        <w:t>Beispiele:</w:t>
      </w:r>
      <w:r w:rsidRPr="00F6218A">
        <w:rPr>
          <w:rFonts w:cs="Arial"/>
          <w:sz w:val="20"/>
          <w:lang w:eastAsia="en-US"/>
        </w:rPr>
        <w:t xml:space="preserve"> </w:t>
      </w:r>
      <w:r w:rsidR="005B2ABD" w:rsidRPr="00F6218A">
        <w:rPr>
          <w:rFonts w:cs="Arial"/>
          <w:sz w:val="20"/>
          <w:lang w:eastAsia="en-US"/>
        </w:rPr>
        <w:t xml:space="preserve">Kartenzahlung an </w:t>
      </w:r>
      <w:r w:rsidRPr="00F6218A">
        <w:rPr>
          <w:rFonts w:cs="Arial"/>
          <w:sz w:val="20"/>
          <w:lang w:eastAsia="en-US"/>
        </w:rPr>
        <w:t>Parkscheinautomaten, Fahrscheinautomaten</w:t>
      </w:r>
    </w:p>
    <w:p w14:paraId="68ABF3A0" w14:textId="77777777" w:rsidR="00854674" w:rsidRPr="00F6218A" w:rsidRDefault="00854674" w:rsidP="00BF453E">
      <w:pPr>
        <w:autoSpaceDE w:val="0"/>
        <w:autoSpaceDN w:val="0"/>
        <w:adjustRightInd w:val="0"/>
        <w:spacing w:line="276" w:lineRule="auto"/>
        <w:jc w:val="both"/>
        <w:rPr>
          <w:rFonts w:cs="Arial"/>
          <w:sz w:val="20"/>
          <w:lang w:eastAsia="en-US"/>
        </w:rPr>
      </w:pPr>
    </w:p>
    <w:p w14:paraId="27AE3AA9" w14:textId="77777777" w:rsidR="00854674" w:rsidRPr="00F6218A" w:rsidRDefault="00854674" w:rsidP="00BF453E">
      <w:pPr>
        <w:autoSpaceDE w:val="0"/>
        <w:autoSpaceDN w:val="0"/>
        <w:adjustRightInd w:val="0"/>
        <w:spacing w:line="276" w:lineRule="auto"/>
        <w:jc w:val="both"/>
        <w:rPr>
          <w:rFonts w:cs="Arial"/>
          <w:sz w:val="20"/>
          <w:lang w:eastAsia="en-US"/>
        </w:rPr>
      </w:pPr>
      <w:r w:rsidRPr="00F6218A">
        <w:rPr>
          <w:rFonts w:cs="Arial"/>
          <w:i/>
          <w:sz w:val="20"/>
          <w:u w:val="single"/>
          <w:lang w:eastAsia="en-US"/>
        </w:rPr>
        <w:t>Gegenbeispiele:</w:t>
      </w:r>
      <w:r w:rsidRPr="00F6218A">
        <w:rPr>
          <w:rFonts w:cs="Arial"/>
          <w:sz w:val="20"/>
          <w:lang w:eastAsia="en-US"/>
        </w:rPr>
        <w:t xml:space="preserve"> </w:t>
      </w:r>
      <w:r w:rsidR="005B2ABD" w:rsidRPr="00F6218A">
        <w:rPr>
          <w:rFonts w:cs="Arial"/>
          <w:sz w:val="20"/>
          <w:lang w:eastAsia="en-US"/>
        </w:rPr>
        <w:t>Kartenzahlung an a</w:t>
      </w:r>
      <w:r w:rsidRPr="00F6218A">
        <w:rPr>
          <w:rFonts w:cs="Arial"/>
          <w:sz w:val="20"/>
          <w:lang w:eastAsia="en-US"/>
        </w:rPr>
        <w:t>ndere</w:t>
      </w:r>
      <w:r w:rsidR="005B2ABD" w:rsidRPr="00F6218A">
        <w:rPr>
          <w:rFonts w:cs="Arial"/>
          <w:sz w:val="20"/>
          <w:lang w:eastAsia="en-US"/>
        </w:rPr>
        <w:t>n</w:t>
      </w:r>
      <w:r w:rsidRPr="00F6218A">
        <w:rPr>
          <w:rFonts w:cs="Arial"/>
          <w:sz w:val="20"/>
          <w:lang w:eastAsia="en-US"/>
        </w:rPr>
        <w:t xml:space="preserve"> Automaten, z.B. Getränkeautomaten</w:t>
      </w:r>
    </w:p>
    <w:p w14:paraId="620D30B2" w14:textId="602D41D3" w:rsidR="00854674" w:rsidRPr="00F6218A" w:rsidRDefault="00854674" w:rsidP="00BF453E">
      <w:pPr>
        <w:autoSpaceDE w:val="0"/>
        <w:autoSpaceDN w:val="0"/>
        <w:adjustRightInd w:val="0"/>
        <w:spacing w:line="276" w:lineRule="auto"/>
        <w:jc w:val="both"/>
        <w:rPr>
          <w:rFonts w:cs="Arial"/>
          <w:sz w:val="20"/>
          <w:lang w:eastAsia="en-US"/>
        </w:rPr>
      </w:pPr>
    </w:p>
    <w:p w14:paraId="2F120B8F" w14:textId="0E59A4B5" w:rsidR="00773D12" w:rsidRPr="00F6218A" w:rsidRDefault="00773D12" w:rsidP="00BF453E">
      <w:pPr>
        <w:spacing w:line="240" w:lineRule="auto"/>
        <w:jc w:val="both"/>
        <w:rPr>
          <w:rFonts w:eastAsia="Times New Roman" w:cs="Arial"/>
          <w:sz w:val="20"/>
        </w:rPr>
      </w:pPr>
      <w:r w:rsidRPr="00F6218A">
        <w:rPr>
          <w:rFonts w:cs="Arial"/>
          <w:i/>
          <w:sz w:val="20"/>
          <w:u w:val="single"/>
          <w:lang w:eastAsia="en-US"/>
        </w:rPr>
        <w:t>Meldepflicht:</w:t>
      </w:r>
      <w:r w:rsidRPr="00F6218A">
        <w:rPr>
          <w:rFonts w:cs="Arial"/>
          <w:sz w:val="20"/>
          <w:lang w:eastAsia="en-US"/>
        </w:rPr>
        <w:t xml:space="preserve"> </w:t>
      </w:r>
      <w:r w:rsidRPr="00F6218A">
        <w:rPr>
          <w:rFonts w:eastAsia="Times New Roman" w:cs="Arial"/>
          <w:sz w:val="20"/>
        </w:rPr>
        <w:t>Kartenemittent (gesendete Transaktionen); Acquirer (empfangene Transaktionen</w:t>
      </w:r>
      <w:r w:rsidR="00367B2B">
        <w:rPr>
          <w:rFonts w:eastAsia="Times New Roman" w:cs="Arial"/>
          <w:color w:val="000000"/>
          <w:sz w:val="20"/>
        </w:rPr>
        <w:t>; für girocard-Zahlungen: Händlerbank, Ausnahme: beim „Treuhandmodell“ der Netzbetreiber</w:t>
      </w:r>
      <w:r w:rsidRPr="00F6218A">
        <w:rPr>
          <w:rFonts w:eastAsia="Times New Roman" w:cs="Arial"/>
          <w:sz w:val="20"/>
        </w:rPr>
        <w:t>)</w:t>
      </w:r>
    </w:p>
    <w:p w14:paraId="62524031" w14:textId="77777777" w:rsidR="00773D12" w:rsidRPr="00F6218A" w:rsidRDefault="00773D12" w:rsidP="00BF453E">
      <w:pPr>
        <w:autoSpaceDE w:val="0"/>
        <w:autoSpaceDN w:val="0"/>
        <w:adjustRightInd w:val="0"/>
        <w:spacing w:line="276" w:lineRule="auto"/>
        <w:jc w:val="both"/>
        <w:rPr>
          <w:rFonts w:cs="Arial"/>
          <w:b/>
          <w:sz w:val="20"/>
          <w:lang w:eastAsia="en-US"/>
        </w:rPr>
      </w:pPr>
    </w:p>
    <w:p w14:paraId="08759070" w14:textId="77777777" w:rsidR="00773D12" w:rsidRPr="00F6218A" w:rsidRDefault="00773D12" w:rsidP="00BF453E">
      <w:pPr>
        <w:pStyle w:val="StatistikUeberschrift"/>
        <w:spacing w:line="276" w:lineRule="auto"/>
        <w:ind w:left="1701" w:hanging="1701"/>
        <w:jc w:val="both"/>
      </w:pPr>
      <w:r w:rsidRPr="00F6218A">
        <w:t>PCP.2.</w:t>
      </w:r>
      <w:r w:rsidR="00E26E62" w:rsidRPr="00F6218A">
        <w:t>N</w:t>
      </w:r>
      <w:r w:rsidRPr="00F6218A">
        <w:t>R.r10</w:t>
      </w:r>
      <w:r w:rsidRPr="00F6218A">
        <w:tab/>
        <w:t>Sonstige</w:t>
      </w:r>
    </w:p>
    <w:p w14:paraId="2132DD19" w14:textId="77777777" w:rsidR="00773D12" w:rsidRPr="00F6218A" w:rsidRDefault="00773D12" w:rsidP="00BF453E">
      <w:pPr>
        <w:pStyle w:val="StatistikUeberschrift"/>
        <w:spacing w:line="276" w:lineRule="auto"/>
        <w:jc w:val="both"/>
      </w:pPr>
    </w:p>
    <w:p w14:paraId="3758DBB4" w14:textId="7742F707" w:rsidR="00773D12" w:rsidRPr="00F6218A" w:rsidRDefault="00773D12" w:rsidP="00BF453E">
      <w:pPr>
        <w:autoSpaceDE w:val="0"/>
        <w:autoSpaceDN w:val="0"/>
        <w:adjustRightInd w:val="0"/>
        <w:spacing w:line="276" w:lineRule="auto"/>
        <w:jc w:val="both"/>
        <w:rPr>
          <w:rFonts w:cs="Arial"/>
          <w:sz w:val="20"/>
          <w:lang w:eastAsia="en-US"/>
        </w:rPr>
      </w:pPr>
      <w:r w:rsidRPr="00F6218A">
        <w:rPr>
          <w:rFonts w:cs="Arial"/>
          <w:sz w:val="20"/>
          <w:lang w:eastAsia="en-US"/>
        </w:rPr>
        <w:t xml:space="preserve">Diese Position umfasst </w:t>
      </w:r>
      <w:r w:rsidR="00E26E62" w:rsidRPr="00F6218A">
        <w:rPr>
          <w:rFonts w:cs="Arial"/>
          <w:sz w:val="20"/>
          <w:lang w:eastAsia="en-US"/>
        </w:rPr>
        <w:t xml:space="preserve">nicht </w:t>
      </w:r>
      <w:r w:rsidRPr="00F6218A">
        <w:rPr>
          <w:rFonts w:cs="Arial"/>
          <w:sz w:val="20"/>
          <w:lang w:eastAsia="en-US"/>
        </w:rPr>
        <w:t>über einen Fernzugang ausgelöste elektronische Kartenzahlungen, die aus sonstigen Gründen nicht unter die Pflicht der starken</w:t>
      </w:r>
      <w:r w:rsidR="00560354">
        <w:rPr>
          <w:rFonts w:cs="Arial"/>
          <w:sz w:val="20"/>
          <w:lang w:eastAsia="en-US"/>
        </w:rPr>
        <w:t xml:space="preserve"> Kundenauthentifizierung fallen</w:t>
      </w:r>
      <w:r w:rsidRPr="00F6218A">
        <w:rPr>
          <w:rFonts w:cs="Arial"/>
          <w:sz w:val="20"/>
          <w:lang w:eastAsia="en-US"/>
        </w:rPr>
        <w:t xml:space="preserve"> (</w:t>
      </w:r>
      <w:r w:rsidR="00560354">
        <w:rPr>
          <w:rFonts w:cs="Arial"/>
          <w:sz w:val="20"/>
          <w:lang w:eastAsia="en-US"/>
        </w:rPr>
        <w:t>siehe</w:t>
      </w:r>
      <w:r w:rsidR="00A65237">
        <w:rPr>
          <w:rFonts w:cs="Arial"/>
          <w:sz w:val="20"/>
          <w:lang w:eastAsia="en-US"/>
        </w:rPr>
        <w:t xml:space="preserve"> </w:t>
      </w:r>
      <w:r w:rsidRPr="0009796B">
        <w:rPr>
          <w:rFonts w:cs="Arial"/>
          <w:sz w:val="20"/>
          <w:lang w:eastAsia="en-US"/>
        </w:rPr>
        <w:t xml:space="preserve">Ausführungen </w:t>
      </w:r>
      <w:r w:rsidR="00A65237" w:rsidRPr="0009796B">
        <w:rPr>
          <w:rFonts w:cs="Arial"/>
          <w:noProof/>
          <w:color w:val="0066FF"/>
          <w:sz w:val="20"/>
          <w:u w:val="single"/>
          <w:lang w:eastAsia="en-US"/>
        </w:rPr>
        <w:t>S.</w:t>
      </w:r>
      <w:r w:rsidR="00A65237" w:rsidRPr="0009796B">
        <w:rPr>
          <w:rFonts w:cs="Arial"/>
          <w:sz w:val="20"/>
          <w:u w:val="single"/>
          <w:lang w:eastAsia="en-US"/>
        </w:rPr>
        <w:t xml:space="preserve"> </w:t>
      </w:r>
      <w:r w:rsidR="0009796B" w:rsidRPr="0009796B">
        <w:rPr>
          <w:rFonts w:cs="Arial"/>
          <w:noProof/>
          <w:color w:val="0066FF"/>
          <w:sz w:val="20"/>
          <w:u w:val="single"/>
          <w:lang w:eastAsia="en-US"/>
        </w:rPr>
        <w:fldChar w:fldCharType="begin"/>
      </w:r>
      <w:r w:rsidR="0009796B" w:rsidRPr="0009796B">
        <w:rPr>
          <w:rFonts w:cs="Arial"/>
          <w:noProof/>
          <w:color w:val="0066FF"/>
          <w:sz w:val="20"/>
          <w:u w:val="single"/>
          <w:lang w:eastAsia="en-US"/>
        </w:rPr>
        <w:instrText xml:space="preserve"> PAGEREF  Sonstige \h </w:instrText>
      </w:r>
      <w:r w:rsidR="0009796B" w:rsidRPr="0009796B">
        <w:rPr>
          <w:rFonts w:cs="Arial"/>
          <w:noProof/>
          <w:color w:val="0066FF"/>
          <w:sz w:val="20"/>
          <w:u w:val="single"/>
          <w:lang w:eastAsia="en-US"/>
        </w:rPr>
      </w:r>
      <w:r w:rsidR="0009796B" w:rsidRPr="0009796B">
        <w:rPr>
          <w:rFonts w:cs="Arial"/>
          <w:noProof/>
          <w:color w:val="0066FF"/>
          <w:sz w:val="20"/>
          <w:u w:val="single"/>
          <w:lang w:eastAsia="en-US"/>
        </w:rPr>
        <w:fldChar w:fldCharType="separate"/>
      </w:r>
      <w:r w:rsidR="0056237C">
        <w:rPr>
          <w:rFonts w:cs="Arial"/>
          <w:noProof/>
          <w:color w:val="0066FF"/>
          <w:sz w:val="20"/>
          <w:u w:val="single"/>
          <w:lang w:eastAsia="en-US"/>
        </w:rPr>
        <w:t>29</w:t>
      </w:r>
      <w:r w:rsidR="0009796B" w:rsidRPr="0009796B">
        <w:rPr>
          <w:rFonts w:cs="Arial"/>
          <w:noProof/>
          <w:color w:val="0066FF"/>
          <w:sz w:val="20"/>
          <w:u w:val="single"/>
          <w:lang w:eastAsia="en-US"/>
        </w:rPr>
        <w:fldChar w:fldCharType="end"/>
      </w:r>
      <w:r w:rsidRPr="0009796B">
        <w:rPr>
          <w:rFonts w:cs="Arial"/>
          <w:sz w:val="20"/>
          <w:lang w:eastAsia="en-US"/>
        </w:rPr>
        <w:t>)</w:t>
      </w:r>
      <w:r w:rsidR="00560354" w:rsidRPr="0009796B">
        <w:rPr>
          <w:rFonts w:cs="Arial"/>
          <w:sz w:val="20"/>
          <w:lang w:eastAsia="en-US"/>
        </w:rPr>
        <w:t>.</w:t>
      </w:r>
    </w:p>
    <w:p w14:paraId="66F15723" w14:textId="1CA8DD05" w:rsidR="00773D12" w:rsidRDefault="00773D12" w:rsidP="00BF453E">
      <w:pPr>
        <w:autoSpaceDE w:val="0"/>
        <w:autoSpaceDN w:val="0"/>
        <w:adjustRightInd w:val="0"/>
        <w:spacing w:line="276" w:lineRule="auto"/>
        <w:jc w:val="both"/>
        <w:rPr>
          <w:rFonts w:cs="Arial"/>
          <w:sz w:val="20"/>
          <w:lang w:eastAsia="en-US"/>
        </w:rPr>
      </w:pPr>
    </w:p>
    <w:p w14:paraId="7B8E8E24" w14:textId="6086A277" w:rsidR="00255D19" w:rsidRPr="00F6218A" w:rsidRDefault="00255D19" w:rsidP="00255D19">
      <w:pPr>
        <w:autoSpaceDE w:val="0"/>
        <w:autoSpaceDN w:val="0"/>
        <w:adjustRightInd w:val="0"/>
        <w:spacing w:line="276" w:lineRule="auto"/>
        <w:jc w:val="both"/>
        <w:rPr>
          <w:rFonts w:cs="Arial"/>
          <w:sz w:val="20"/>
          <w:lang w:eastAsia="en-US"/>
        </w:rPr>
      </w:pPr>
      <w:r w:rsidRPr="00F6218A">
        <w:rPr>
          <w:rFonts w:cs="Arial"/>
          <w:i/>
          <w:sz w:val="20"/>
          <w:u w:val="single"/>
          <w:lang w:eastAsia="en-US"/>
        </w:rPr>
        <w:t>Beispiele:</w:t>
      </w:r>
      <w:r w:rsidRPr="00F6218A">
        <w:rPr>
          <w:rFonts w:cs="Arial"/>
          <w:sz w:val="20"/>
          <w:lang w:eastAsia="en-US"/>
        </w:rPr>
        <w:t xml:space="preserve"> </w:t>
      </w:r>
      <w:r>
        <w:rPr>
          <w:rFonts w:cs="Arial"/>
          <w:sz w:val="20"/>
          <w:lang w:eastAsia="en-US"/>
        </w:rPr>
        <w:t>One-leg-out-Transaktionen</w:t>
      </w:r>
      <w:r w:rsidR="00667393">
        <w:rPr>
          <w:rFonts w:cs="Arial"/>
          <w:sz w:val="20"/>
          <w:lang w:eastAsia="en-US"/>
        </w:rPr>
        <w:t>;</w:t>
      </w:r>
      <w:r>
        <w:rPr>
          <w:rFonts w:cs="Arial"/>
          <w:sz w:val="20"/>
          <w:lang w:eastAsia="en-US"/>
        </w:rPr>
        <w:t xml:space="preserve"> in der Acquirermeldung, wenn der Emittent „vertrauenswürdige Empfänger“ als Ausnahmegrund gewählt hat.</w:t>
      </w:r>
    </w:p>
    <w:p w14:paraId="54D70E33" w14:textId="77777777" w:rsidR="00255D19" w:rsidRPr="00F6218A" w:rsidRDefault="00255D19" w:rsidP="00BF453E">
      <w:pPr>
        <w:autoSpaceDE w:val="0"/>
        <w:autoSpaceDN w:val="0"/>
        <w:adjustRightInd w:val="0"/>
        <w:spacing w:line="276" w:lineRule="auto"/>
        <w:jc w:val="both"/>
        <w:rPr>
          <w:rFonts w:cs="Arial"/>
          <w:sz w:val="20"/>
          <w:lang w:eastAsia="en-US"/>
        </w:rPr>
      </w:pPr>
    </w:p>
    <w:p w14:paraId="53A8D63F" w14:textId="2A22D002" w:rsidR="00773D12" w:rsidRPr="00F6218A" w:rsidRDefault="00773D12" w:rsidP="00BF453E">
      <w:pPr>
        <w:spacing w:line="240" w:lineRule="auto"/>
        <w:jc w:val="both"/>
        <w:rPr>
          <w:rFonts w:eastAsia="Times New Roman" w:cs="Arial"/>
          <w:sz w:val="20"/>
        </w:rPr>
      </w:pPr>
      <w:r w:rsidRPr="00F6218A">
        <w:rPr>
          <w:rFonts w:cs="Arial"/>
          <w:i/>
          <w:sz w:val="20"/>
          <w:u w:val="single"/>
          <w:lang w:eastAsia="en-US"/>
        </w:rPr>
        <w:lastRenderedPageBreak/>
        <w:t>Meldepflicht:</w:t>
      </w:r>
      <w:r w:rsidRPr="00F6218A">
        <w:rPr>
          <w:rFonts w:cs="Arial"/>
          <w:sz w:val="20"/>
          <w:lang w:eastAsia="en-US"/>
        </w:rPr>
        <w:t xml:space="preserve"> </w:t>
      </w:r>
      <w:r w:rsidRPr="00F6218A">
        <w:rPr>
          <w:rFonts w:eastAsia="Times New Roman" w:cs="Arial"/>
          <w:sz w:val="20"/>
        </w:rPr>
        <w:t>Kartenemittent (gesendete Transaktionen); Acquirer (empfangene Transaktionen</w:t>
      </w:r>
      <w:r w:rsidR="00367B2B">
        <w:rPr>
          <w:rFonts w:eastAsia="Times New Roman" w:cs="Arial"/>
          <w:color w:val="000000"/>
          <w:sz w:val="20"/>
        </w:rPr>
        <w:t>; für girocard-Zahlungen: Händlerbank, Ausnahme: beim „Treuhandmodell“ der Netzbetreiber</w:t>
      </w:r>
      <w:r w:rsidRPr="00F6218A">
        <w:rPr>
          <w:rFonts w:eastAsia="Times New Roman" w:cs="Arial"/>
          <w:sz w:val="20"/>
        </w:rPr>
        <w:t>)</w:t>
      </w:r>
    </w:p>
    <w:p w14:paraId="0F300462" w14:textId="77777777" w:rsidR="00773D12" w:rsidRPr="00F6218A" w:rsidRDefault="00773D12" w:rsidP="00BF453E">
      <w:pPr>
        <w:autoSpaceDE w:val="0"/>
        <w:autoSpaceDN w:val="0"/>
        <w:adjustRightInd w:val="0"/>
        <w:spacing w:line="276" w:lineRule="auto"/>
        <w:jc w:val="both"/>
        <w:rPr>
          <w:rFonts w:cs="Arial"/>
          <w:sz w:val="20"/>
          <w:lang w:eastAsia="en-US"/>
        </w:rPr>
      </w:pPr>
    </w:p>
    <w:p w14:paraId="4024E0BE" w14:textId="77777777" w:rsidR="005F51FB" w:rsidRPr="00F6218A" w:rsidRDefault="005F51FB" w:rsidP="00BF453E">
      <w:pPr>
        <w:pStyle w:val="StatistikUeberschrift"/>
        <w:spacing w:line="276" w:lineRule="auto"/>
        <w:ind w:left="1701" w:hanging="1701"/>
        <w:jc w:val="both"/>
      </w:pPr>
      <w:r w:rsidRPr="00F6218A">
        <w:t>PCP.2.NR.1</w:t>
      </w:r>
      <w:r w:rsidRPr="00F6218A">
        <w:tab/>
        <w:t>Mobiler Zahlungsvorgang, nicht über einen Fernzugang ausgelöst</w:t>
      </w:r>
    </w:p>
    <w:p w14:paraId="61CEBB41" w14:textId="77777777" w:rsidR="005F51FB" w:rsidRPr="00F6218A" w:rsidRDefault="005F51FB" w:rsidP="00BF453E">
      <w:pPr>
        <w:pStyle w:val="StatistikUeberschrift"/>
        <w:spacing w:line="276" w:lineRule="auto"/>
        <w:jc w:val="both"/>
      </w:pPr>
    </w:p>
    <w:p w14:paraId="52F28B79" w14:textId="77777777" w:rsidR="005F51FB" w:rsidRPr="00F6218A" w:rsidRDefault="005F51FB" w:rsidP="00BF453E">
      <w:pPr>
        <w:autoSpaceDE w:val="0"/>
        <w:autoSpaceDN w:val="0"/>
        <w:adjustRightInd w:val="0"/>
        <w:spacing w:line="276" w:lineRule="auto"/>
        <w:jc w:val="both"/>
        <w:rPr>
          <w:rFonts w:cs="Arial"/>
          <w:sz w:val="20"/>
          <w:lang w:eastAsia="en-US"/>
        </w:rPr>
      </w:pPr>
      <w:r w:rsidRPr="00F6218A">
        <w:rPr>
          <w:rFonts w:cs="Arial"/>
          <w:sz w:val="20"/>
          <w:lang w:eastAsia="en-US"/>
        </w:rPr>
        <w:t>In dieser Position sind Kartenzahlungen am POS, die über eine mobile Zahlungslösung ausgelöst wurden, zu erfassen. Dabei werden die Zahlungsdaten und -anweisungen mittels Mobilfunk- und Datenübertragungstechnik über ein Mobilgerät gesendet und/oder bestätigt. Zu dieser Kategorie zählen E-Wallets und andere mobile Zahlungsvorgänge, bei denen P2P-Transaktionen (person-to-person) und/oder C2B-Transaktionen (consumer-to-business) ausgelöst werden können.</w:t>
      </w:r>
    </w:p>
    <w:p w14:paraId="3DDD7926" w14:textId="77777777" w:rsidR="005F51FB" w:rsidRPr="00F6218A" w:rsidRDefault="005F51FB" w:rsidP="00BF453E">
      <w:pPr>
        <w:autoSpaceDE w:val="0"/>
        <w:autoSpaceDN w:val="0"/>
        <w:adjustRightInd w:val="0"/>
        <w:spacing w:line="276" w:lineRule="auto"/>
        <w:jc w:val="both"/>
        <w:rPr>
          <w:rFonts w:cs="Arial"/>
          <w:sz w:val="20"/>
          <w:lang w:eastAsia="en-US"/>
        </w:rPr>
      </w:pPr>
      <w:r w:rsidRPr="00F6218A">
        <w:rPr>
          <w:rFonts w:cs="Arial"/>
          <w:sz w:val="20"/>
          <w:lang w:eastAsia="en-US"/>
        </w:rPr>
        <w:t>Diese Position ist nur nach Geo1 zu melden (alle Zahlungen weltweit ohne weitere Untergliederung).</w:t>
      </w:r>
    </w:p>
    <w:p w14:paraId="747D78A0" w14:textId="77777777" w:rsidR="005F51FB" w:rsidRPr="00F6218A" w:rsidRDefault="005F51FB" w:rsidP="00BF453E">
      <w:pPr>
        <w:autoSpaceDE w:val="0"/>
        <w:autoSpaceDN w:val="0"/>
        <w:adjustRightInd w:val="0"/>
        <w:spacing w:line="276" w:lineRule="auto"/>
        <w:jc w:val="both"/>
        <w:rPr>
          <w:rFonts w:cs="Arial"/>
          <w:sz w:val="20"/>
          <w:lang w:eastAsia="en-US"/>
        </w:rPr>
      </w:pPr>
    </w:p>
    <w:p w14:paraId="0C897974" w14:textId="77777777" w:rsidR="005F51FB" w:rsidRPr="00F6218A" w:rsidRDefault="005F51FB" w:rsidP="00BF453E">
      <w:pPr>
        <w:autoSpaceDE w:val="0"/>
        <w:autoSpaceDN w:val="0"/>
        <w:adjustRightInd w:val="0"/>
        <w:spacing w:line="276" w:lineRule="auto"/>
        <w:jc w:val="both"/>
        <w:rPr>
          <w:rFonts w:cs="Arial"/>
          <w:sz w:val="20"/>
          <w:lang w:eastAsia="en-US"/>
        </w:rPr>
      </w:pPr>
      <w:r w:rsidRPr="00F6218A">
        <w:rPr>
          <w:rFonts w:cs="Arial"/>
          <w:i/>
          <w:sz w:val="20"/>
          <w:u w:val="single"/>
          <w:lang w:eastAsia="en-US"/>
        </w:rPr>
        <w:t>Beispiele:</w:t>
      </w:r>
      <w:r w:rsidRPr="00F6218A">
        <w:rPr>
          <w:rFonts w:cs="Arial"/>
          <w:sz w:val="20"/>
          <w:lang w:eastAsia="en-US"/>
        </w:rPr>
        <w:t xml:space="preserve"> über ein Mobilgerät ausgelöste Kartenzahlung an einem POS-Terminal (virtuelle, tokenisierte Karte, z.B. in einer Wallet)</w:t>
      </w:r>
    </w:p>
    <w:p w14:paraId="11051D34" w14:textId="77777777" w:rsidR="005F51FB" w:rsidRPr="00F6218A" w:rsidRDefault="005F51FB" w:rsidP="00BF453E">
      <w:pPr>
        <w:autoSpaceDE w:val="0"/>
        <w:autoSpaceDN w:val="0"/>
        <w:adjustRightInd w:val="0"/>
        <w:spacing w:line="276" w:lineRule="auto"/>
        <w:jc w:val="both"/>
        <w:rPr>
          <w:rFonts w:cs="Arial"/>
          <w:sz w:val="20"/>
          <w:lang w:eastAsia="en-US"/>
        </w:rPr>
      </w:pPr>
    </w:p>
    <w:p w14:paraId="0C3E0100" w14:textId="77777777" w:rsidR="005F51FB" w:rsidRPr="00F6218A" w:rsidRDefault="005F51FB" w:rsidP="00BF453E">
      <w:pPr>
        <w:autoSpaceDE w:val="0"/>
        <w:autoSpaceDN w:val="0"/>
        <w:adjustRightInd w:val="0"/>
        <w:spacing w:line="276" w:lineRule="auto"/>
        <w:jc w:val="both"/>
        <w:rPr>
          <w:rFonts w:cs="Arial"/>
          <w:sz w:val="20"/>
          <w:lang w:eastAsia="en-US"/>
        </w:rPr>
      </w:pPr>
      <w:r w:rsidRPr="00F6218A">
        <w:rPr>
          <w:rFonts w:cs="Arial"/>
          <w:i/>
          <w:sz w:val="20"/>
          <w:u w:val="single"/>
          <w:lang w:eastAsia="en-US"/>
        </w:rPr>
        <w:t>Gegenbeispiele:</w:t>
      </w:r>
      <w:r w:rsidRPr="00F6218A">
        <w:rPr>
          <w:rFonts w:cs="Arial"/>
          <w:sz w:val="20"/>
          <w:lang w:eastAsia="en-US"/>
        </w:rPr>
        <w:t xml:space="preserve"> über ein Mobilgerät ausgelöste Zahlung im Fernhandel; Zahlung mit einer physischen Karte am POS-Terminal</w:t>
      </w:r>
    </w:p>
    <w:p w14:paraId="41B91DD0" w14:textId="77777777" w:rsidR="005F51FB" w:rsidRPr="00F6218A" w:rsidRDefault="005F51FB" w:rsidP="005F51FB">
      <w:pPr>
        <w:autoSpaceDE w:val="0"/>
        <w:autoSpaceDN w:val="0"/>
        <w:adjustRightInd w:val="0"/>
        <w:spacing w:line="276" w:lineRule="auto"/>
        <w:jc w:val="both"/>
        <w:rPr>
          <w:rFonts w:cs="Arial"/>
          <w:sz w:val="20"/>
          <w:lang w:eastAsia="en-US"/>
        </w:rPr>
      </w:pPr>
    </w:p>
    <w:p w14:paraId="7B3C85A2" w14:textId="77777777" w:rsidR="00484449" w:rsidRDefault="005F51FB" w:rsidP="00C75CE7">
      <w:pPr>
        <w:spacing w:line="240" w:lineRule="auto"/>
        <w:jc w:val="both"/>
        <w:rPr>
          <w:rFonts w:eastAsia="Times New Roman" w:cs="Arial"/>
          <w:sz w:val="20"/>
        </w:rPr>
      </w:pPr>
      <w:r w:rsidRPr="00F6218A">
        <w:rPr>
          <w:rFonts w:cs="Arial"/>
          <w:i/>
          <w:sz w:val="20"/>
          <w:u w:val="single"/>
          <w:lang w:eastAsia="en-US"/>
        </w:rPr>
        <w:t>Meldepflicht:</w:t>
      </w:r>
      <w:r w:rsidRPr="00F6218A">
        <w:rPr>
          <w:rFonts w:cs="Arial"/>
          <w:sz w:val="20"/>
          <w:lang w:eastAsia="en-US"/>
        </w:rPr>
        <w:t xml:space="preserve"> </w:t>
      </w:r>
      <w:r w:rsidRPr="00F6218A">
        <w:rPr>
          <w:rFonts w:eastAsia="Times New Roman" w:cs="Arial"/>
          <w:sz w:val="20"/>
        </w:rPr>
        <w:t>Kartenemittent (gesendete Transaktionen)</w:t>
      </w:r>
    </w:p>
    <w:p w14:paraId="2571BACA" w14:textId="46AA78B4" w:rsidR="00A12F91" w:rsidRDefault="00A12F91" w:rsidP="00C75CE7">
      <w:pPr>
        <w:spacing w:line="240" w:lineRule="auto"/>
        <w:jc w:val="both"/>
        <w:rPr>
          <w:rFonts w:eastAsia="Times New Roman" w:cs="Arial"/>
          <w:sz w:val="20"/>
        </w:rPr>
      </w:pPr>
    </w:p>
    <w:p w14:paraId="6F4EC3EF" w14:textId="27BCF74F" w:rsidR="001B3D8A" w:rsidRDefault="001B3D8A" w:rsidP="001B3D8A">
      <w:pPr>
        <w:autoSpaceDE w:val="0"/>
        <w:autoSpaceDN w:val="0"/>
        <w:adjustRightInd w:val="0"/>
        <w:spacing w:line="276" w:lineRule="auto"/>
        <w:jc w:val="both"/>
        <w:rPr>
          <w:rFonts w:eastAsia="Times New Roman" w:cs="Arial"/>
          <w:sz w:val="20"/>
        </w:rPr>
      </w:pPr>
    </w:p>
    <w:p w14:paraId="38DA0496" w14:textId="7678A661" w:rsidR="00A4541E" w:rsidRPr="0006198F" w:rsidRDefault="003154CD" w:rsidP="00A4541E">
      <w:pPr>
        <w:autoSpaceDE w:val="0"/>
        <w:autoSpaceDN w:val="0"/>
        <w:adjustRightInd w:val="0"/>
        <w:spacing w:line="276" w:lineRule="auto"/>
        <w:ind w:left="567" w:hanging="567"/>
        <w:jc w:val="both"/>
        <w:rPr>
          <w:rFonts w:cs="Arial"/>
          <w:sz w:val="28"/>
          <w:szCs w:val="28"/>
          <w:lang w:eastAsia="en-US"/>
        </w:rPr>
      </w:pPr>
      <w:r>
        <w:rPr>
          <w:rFonts w:cs="Arial"/>
          <w:color w:val="32456D" w:themeColor="accent1" w:themeShade="80"/>
          <w:sz w:val="28"/>
          <w:szCs w:val="28"/>
          <w:lang w:eastAsia="en-US"/>
        </w:rPr>
        <w:br w:type="page"/>
      </w:r>
      <w:r w:rsidR="00A4541E" w:rsidRPr="0006198F">
        <w:rPr>
          <w:rFonts w:cs="Arial"/>
          <w:sz w:val="28"/>
          <w:szCs w:val="28"/>
          <w:lang w:eastAsia="en-US"/>
        </w:rPr>
        <w:lastRenderedPageBreak/>
        <w:t>V.</w:t>
      </w:r>
      <w:r w:rsidR="00A4541E" w:rsidRPr="0006198F">
        <w:rPr>
          <w:rFonts w:cs="Arial"/>
          <w:sz w:val="28"/>
          <w:szCs w:val="28"/>
          <w:lang w:eastAsia="en-US"/>
        </w:rPr>
        <w:tab/>
        <w:t>Richtlinien zu</w:t>
      </w:r>
      <w:r w:rsidR="00A4541E">
        <w:rPr>
          <w:rFonts w:cs="Arial"/>
          <w:sz w:val="28"/>
          <w:szCs w:val="28"/>
          <w:lang w:eastAsia="en-US"/>
        </w:rPr>
        <w:t xml:space="preserve">m </w:t>
      </w:r>
      <w:r w:rsidR="00A4541E" w:rsidRPr="0006198F">
        <w:rPr>
          <w:rFonts w:cs="Arial"/>
          <w:sz w:val="28"/>
          <w:szCs w:val="28"/>
          <w:lang w:eastAsia="en-US"/>
        </w:rPr>
        <w:t>Meldeschema</w:t>
      </w:r>
      <w:r w:rsidR="00A4541E">
        <w:rPr>
          <w:rFonts w:cs="Arial"/>
          <w:sz w:val="28"/>
          <w:szCs w:val="28"/>
          <w:lang w:eastAsia="en-US"/>
        </w:rPr>
        <w:t xml:space="preserve"> ZVS 5</w:t>
      </w:r>
      <w:r w:rsidR="00A4541E" w:rsidRPr="0006198F">
        <w:rPr>
          <w:rFonts w:cs="Arial"/>
          <w:sz w:val="28"/>
          <w:szCs w:val="28"/>
          <w:lang w:eastAsia="en-US"/>
        </w:rPr>
        <w:t xml:space="preserve"> „</w:t>
      </w:r>
      <w:r w:rsidR="00A4541E" w:rsidRPr="00A4541E">
        <w:rPr>
          <w:rFonts w:cs="Arial"/>
          <w:sz w:val="28"/>
          <w:szCs w:val="28"/>
          <w:lang w:eastAsia="en-US"/>
        </w:rPr>
        <w:t>Betrügerische Zahlungsvorgänge, an denen Nicht-Zahlungsdienstleister beteiligt sind</w:t>
      </w:r>
      <w:r w:rsidR="00A4541E" w:rsidRPr="0006198F">
        <w:rPr>
          <w:rFonts w:cs="Arial"/>
          <w:sz w:val="28"/>
          <w:szCs w:val="28"/>
          <w:lang w:eastAsia="en-US"/>
        </w:rPr>
        <w:t>“</w:t>
      </w:r>
    </w:p>
    <w:p w14:paraId="76AD553F" w14:textId="5BC366E2" w:rsidR="00133C7F" w:rsidRPr="00133C7F" w:rsidRDefault="00133C7F" w:rsidP="00133C7F">
      <w:pPr>
        <w:autoSpaceDE w:val="0"/>
        <w:autoSpaceDN w:val="0"/>
        <w:adjustRightInd w:val="0"/>
        <w:spacing w:after="120" w:line="276" w:lineRule="auto"/>
        <w:jc w:val="both"/>
        <w:rPr>
          <w:rFonts w:cs="Arial"/>
          <w:sz w:val="20"/>
          <w:lang w:eastAsia="en-US"/>
        </w:rPr>
      </w:pPr>
    </w:p>
    <w:p w14:paraId="32BE49BD" w14:textId="6920CCBE" w:rsidR="00133C7F" w:rsidRPr="00133C7F" w:rsidRDefault="00133C7F" w:rsidP="00A4541E">
      <w:pPr>
        <w:pStyle w:val="Listenabsatz"/>
        <w:numPr>
          <w:ilvl w:val="0"/>
          <w:numId w:val="26"/>
        </w:numPr>
        <w:autoSpaceDE w:val="0"/>
        <w:autoSpaceDN w:val="0"/>
        <w:adjustRightInd w:val="0"/>
        <w:spacing w:after="120" w:line="276" w:lineRule="auto"/>
        <w:ind w:left="340" w:hanging="340"/>
        <w:contextualSpacing w:val="0"/>
        <w:jc w:val="both"/>
        <w:rPr>
          <w:rFonts w:cs="Arial"/>
          <w:sz w:val="20"/>
          <w:lang w:eastAsia="en-US"/>
        </w:rPr>
      </w:pPr>
      <w:r w:rsidRPr="0006198F">
        <w:rPr>
          <w:rFonts w:cs="Arial"/>
          <w:sz w:val="20"/>
          <w:lang w:eastAsia="en-US"/>
        </w:rPr>
        <w:t xml:space="preserve">Im </w:t>
      </w:r>
      <w:r>
        <w:rPr>
          <w:rFonts w:cs="Arial"/>
          <w:b/>
          <w:sz w:val="20"/>
          <w:lang w:eastAsia="en-US"/>
        </w:rPr>
        <w:t>Meldeschema ZVS 5</w:t>
      </w:r>
      <w:r w:rsidRPr="0006198F">
        <w:rPr>
          <w:rFonts w:cs="Arial"/>
          <w:sz w:val="20"/>
          <w:lang w:eastAsia="en-US"/>
        </w:rPr>
        <w:t xml:space="preserve"> sind Anzahl und Wert von </w:t>
      </w:r>
      <w:r>
        <w:rPr>
          <w:rFonts w:cs="Arial"/>
          <w:sz w:val="20"/>
          <w:lang w:eastAsia="en-US"/>
        </w:rPr>
        <w:t xml:space="preserve">betrügerischen </w:t>
      </w:r>
      <w:r w:rsidRPr="0006198F">
        <w:rPr>
          <w:rFonts w:cs="Arial"/>
          <w:sz w:val="20"/>
          <w:lang w:eastAsia="en-US"/>
        </w:rPr>
        <w:t>Transaktionen</w:t>
      </w:r>
      <w:r>
        <w:rPr>
          <w:rFonts w:cs="Arial"/>
          <w:sz w:val="20"/>
          <w:lang w:eastAsia="en-US"/>
        </w:rPr>
        <w:t>,</w:t>
      </w:r>
      <w:r w:rsidRPr="0006198F">
        <w:rPr>
          <w:rFonts w:cs="Arial"/>
          <w:sz w:val="20"/>
          <w:lang w:eastAsia="en-US"/>
        </w:rPr>
        <w:t xml:space="preserve"> an denen Nicht-Zahlungsdienstleister beteiligt sind, zu melden.</w:t>
      </w:r>
      <w:r>
        <w:rPr>
          <w:rFonts w:cs="Arial"/>
          <w:sz w:val="20"/>
          <w:lang w:eastAsia="en-US"/>
        </w:rPr>
        <w:t xml:space="preserve"> Ausnahmen sind die </w:t>
      </w:r>
      <w:r w:rsidRPr="00133C7F">
        <w:rPr>
          <w:rFonts w:cs="Arial"/>
          <w:sz w:val="20"/>
          <w:lang w:eastAsia="en-US"/>
        </w:rPr>
        <w:t>Positio</w:t>
      </w:r>
      <w:r>
        <w:rPr>
          <w:rFonts w:cs="Arial"/>
          <w:sz w:val="20"/>
          <w:lang w:eastAsia="en-US"/>
        </w:rPr>
        <w:t xml:space="preserve">nen </w:t>
      </w:r>
      <w:r w:rsidRPr="00133C7F">
        <w:rPr>
          <w:rFonts w:cs="Arial"/>
          <w:sz w:val="20"/>
          <w:lang w:eastAsia="en-US"/>
        </w:rPr>
        <w:t>„Verluste aufgrund von Betrug je Haftungsträger“</w:t>
      </w:r>
      <w:r>
        <w:rPr>
          <w:rFonts w:cs="Arial"/>
          <w:sz w:val="20"/>
          <w:lang w:eastAsia="en-US"/>
        </w:rPr>
        <w:t xml:space="preserve"> für jedes Instrument; hier</w:t>
      </w:r>
      <w:r w:rsidRPr="00133C7F">
        <w:rPr>
          <w:rFonts w:cs="Arial"/>
          <w:sz w:val="20"/>
          <w:lang w:eastAsia="en-US"/>
        </w:rPr>
        <w:t xml:space="preserve"> ist nur der Wert zu melden.</w:t>
      </w:r>
    </w:p>
    <w:p w14:paraId="34B751C4" w14:textId="6973A1CA" w:rsidR="00A4541E" w:rsidRDefault="00E65874" w:rsidP="00A4541E">
      <w:pPr>
        <w:pStyle w:val="Listenabsatz"/>
        <w:numPr>
          <w:ilvl w:val="0"/>
          <w:numId w:val="26"/>
        </w:numPr>
        <w:autoSpaceDE w:val="0"/>
        <w:autoSpaceDN w:val="0"/>
        <w:adjustRightInd w:val="0"/>
        <w:spacing w:after="120" w:line="276" w:lineRule="auto"/>
        <w:ind w:left="340" w:hanging="340"/>
        <w:contextualSpacing w:val="0"/>
        <w:jc w:val="both"/>
        <w:rPr>
          <w:rFonts w:cs="Arial"/>
          <w:sz w:val="20"/>
          <w:lang w:eastAsia="en-US"/>
        </w:rPr>
      </w:pPr>
      <w:r>
        <w:rPr>
          <w:rFonts w:cs="Arial"/>
          <w:b/>
          <w:sz w:val="20"/>
          <w:lang w:eastAsia="en-US"/>
        </w:rPr>
        <w:t xml:space="preserve">Zusammenhang mit den </w:t>
      </w:r>
      <w:r w:rsidR="00A4541E" w:rsidRPr="00A4541E">
        <w:rPr>
          <w:rFonts w:cs="Arial"/>
          <w:b/>
          <w:sz w:val="20"/>
          <w:lang w:eastAsia="en-US"/>
        </w:rPr>
        <w:t>Erläuterungen zu ZVS</w:t>
      </w:r>
      <w:r w:rsidR="00A4541E">
        <w:rPr>
          <w:rFonts w:cs="Arial"/>
          <w:b/>
          <w:sz w:val="20"/>
          <w:lang w:eastAsia="en-US"/>
        </w:rPr>
        <w:t xml:space="preserve"> </w:t>
      </w:r>
      <w:r>
        <w:rPr>
          <w:rFonts w:cs="Arial"/>
          <w:b/>
          <w:sz w:val="20"/>
          <w:lang w:eastAsia="en-US"/>
        </w:rPr>
        <w:t>4</w:t>
      </w:r>
      <w:r w:rsidR="00A4541E" w:rsidRPr="00A4541E">
        <w:rPr>
          <w:rFonts w:cs="Arial"/>
          <w:b/>
          <w:sz w:val="20"/>
          <w:lang w:eastAsia="en-US"/>
        </w:rPr>
        <w:t>:</w:t>
      </w:r>
      <w:r w:rsidR="00A4541E" w:rsidRPr="00A4541E">
        <w:rPr>
          <w:rFonts w:cs="Arial"/>
          <w:sz w:val="20"/>
          <w:lang w:eastAsia="en-US"/>
        </w:rPr>
        <w:t xml:space="preserve"> Für betrügerische Transaktionen gelten die Erläuterungen für Transaktionen in ZVS 4 analog. Die Erläuterungen zu ZVS 5 enthalten nur betrugsrelevante Positionen, die in ZVS 4 nicht enthalten sind.</w:t>
      </w:r>
    </w:p>
    <w:p w14:paraId="0250DE05" w14:textId="38B28C26" w:rsidR="00A4541E" w:rsidRPr="00A4541E" w:rsidRDefault="00A4541E" w:rsidP="00A4541E">
      <w:pPr>
        <w:pStyle w:val="Listenabsatz"/>
        <w:numPr>
          <w:ilvl w:val="0"/>
          <w:numId w:val="26"/>
        </w:numPr>
        <w:autoSpaceDE w:val="0"/>
        <w:autoSpaceDN w:val="0"/>
        <w:adjustRightInd w:val="0"/>
        <w:spacing w:after="120" w:line="276" w:lineRule="auto"/>
        <w:ind w:left="340" w:hanging="340"/>
        <w:contextualSpacing w:val="0"/>
        <w:jc w:val="both"/>
        <w:rPr>
          <w:rFonts w:cs="Arial"/>
          <w:sz w:val="20"/>
          <w:lang w:eastAsia="en-US"/>
        </w:rPr>
      </w:pPr>
      <w:r w:rsidRPr="00A4541E">
        <w:rPr>
          <w:rFonts w:cs="Arial"/>
          <w:b/>
          <w:sz w:val="20"/>
          <w:lang w:eastAsia="en-US"/>
        </w:rPr>
        <w:t>Betrügerischer Zahlungsvorgang:</w:t>
      </w:r>
      <w:r w:rsidRPr="00A4541E">
        <w:rPr>
          <w:rFonts w:cs="Arial"/>
          <w:sz w:val="20"/>
          <w:lang w:eastAsia="en-US"/>
        </w:rPr>
        <w:t xml:space="preserve"> alle betrügerischen Zahlungsvorgänge, die in Leitlinie 1.1 der EBA-Leitlinien über die Anforderungen an die Meldung von Betrugsfällen gemäß Artikel 96 Absatz 6 der Richtlinie (EU) 2015/2366 (PSD2) (EBA/GL/2018(05)) aufgeführt sind:</w:t>
      </w:r>
    </w:p>
    <w:p w14:paraId="7362091B" w14:textId="067E254C" w:rsidR="00A4541E" w:rsidRPr="00A4541E" w:rsidRDefault="00A4541E" w:rsidP="00A4541E">
      <w:pPr>
        <w:pStyle w:val="Listenabsatz"/>
        <w:autoSpaceDE w:val="0"/>
        <w:autoSpaceDN w:val="0"/>
        <w:adjustRightInd w:val="0"/>
        <w:spacing w:after="120" w:line="276" w:lineRule="auto"/>
        <w:jc w:val="both"/>
        <w:rPr>
          <w:rFonts w:cs="Arial"/>
          <w:sz w:val="20"/>
          <w:lang w:eastAsia="en-US"/>
        </w:rPr>
      </w:pPr>
      <w:r w:rsidRPr="00A4541E">
        <w:rPr>
          <w:rFonts w:cs="Arial"/>
          <w:sz w:val="20"/>
          <w:lang w:eastAsia="en-US"/>
        </w:rPr>
        <w:t>"a. Vorgenommene nicht autorisierte Zahlungsvorgänge, auch infolge von Verlust, Diebstahl oder missbräuchlicher Verwendung sensibler Zahlungsdaten oder eines Zahlungsinstruments, unabhängig davon, ob sie für den Zahler vor der Zahlung erkennbar waren, durch grobe Fahrlässigkeit des Zahlers herbeigeführt oder ohne Zustimmung des Zahlers durchgeführt worden sind („nicht autorisierte Zahlungsvorgänge“) und</w:t>
      </w:r>
    </w:p>
    <w:p w14:paraId="613DE74E" w14:textId="06C02E0D" w:rsidR="00A4541E" w:rsidRDefault="00A4541E" w:rsidP="00A4541E">
      <w:pPr>
        <w:pStyle w:val="Listenabsatz"/>
        <w:autoSpaceDE w:val="0"/>
        <w:autoSpaceDN w:val="0"/>
        <w:adjustRightInd w:val="0"/>
        <w:spacing w:after="120" w:line="276" w:lineRule="auto"/>
        <w:contextualSpacing w:val="0"/>
        <w:jc w:val="both"/>
        <w:rPr>
          <w:rFonts w:cs="Arial"/>
          <w:sz w:val="20"/>
          <w:lang w:eastAsia="en-US"/>
        </w:rPr>
      </w:pPr>
      <w:r w:rsidRPr="00A4541E">
        <w:rPr>
          <w:rFonts w:cs="Arial"/>
          <w:sz w:val="20"/>
          <w:lang w:eastAsia="en-US"/>
        </w:rPr>
        <w:t>b. Zahlungsvorgänge, die dadurch erfolgen, dass der Betrüger den Zahler mit dem Ziel der Erteilung eines Zahlungsauftrags oder der entsprechenden Anweisung an den Zahlungsdienstleister manipuliert hat, die Zahlung in gutem Glauben auf ein Zahlungskonto zu leisten, das nach seiner Auffassung zu einem rechtmäßigen Zahlungsempfänger gehört („Manipulation des Zahlers“)."</w:t>
      </w:r>
    </w:p>
    <w:p w14:paraId="15B351DC" w14:textId="2722B32F" w:rsidR="00C3277D" w:rsidRDefault="00C3277D" w:rsidP="00A4541E">
      <w:pPr>
        <w:pStyle w:val="Listenabsatz"/>
        <w:autoSpaceDE w:val="0"/>
        <w:autoSpaceDN w:val="0"/>
        <w:adjustRightInd w:val="0"/>
        <w:spacing w:after="120" w:line="276" w:lineRule="auto"/>
        <w:contextualSpacing w:val="0"/>
        <w:jc w:val="both"/>
        <w:rPr>
          <w:rFonts w:cs="Arial"/>
          <w:sz w:val="20"/>
          <w:lang w:eastAsia="en-US"/>
        </w:rPr>
      </w:pPr>
      <w:r>
        <w:rPr>
          <w:rFonts w:cs="Arial"/>
          <w:sz w:val="20"/>
          <w:lang w:eastAsia="en-US"/>
        </w:rPr>
        <w:t>Es sind also nur tatsächlich durchgeführte Transaktionen als Betrugsfälle zu melden.</w:t>
      </w:r>
    </w:p>
    <w:p w14:paraId="28F92F35" w14:textId="77777777" w:rsidR="00CA3CD7" w:rsidRPr="00CA3CD7" w:rsidRDefault="00A4541E" w:rsidP="00CA3CD7">
      <w:pPr>
        <w:pStyle w:val="Listenabsatz"/>
        <w:numPr>
          <w:ilvl w:val="0"/>
          <w:numId w:val="26"/>
        </w:numPr>
        <w:autoSpaceDE w:val="0"/>
        <w:autoSpaceDN w:val="0"/>
        <w:adjustRightInd w:val="0"/>
        <w:spacing w:after="120" w:line="276" w:lineRule="auto"/>
        <w:ind w:left="340" w:hanging="340"/>
        <w:contextualSpacing w:val="0"/>
        <w:jc w:val="both"/>
        <w:rPr>
          <w:rFonts w:cs="Arial"/>
          <w:b/>
          <w:sz w:val="20"/>
          <w:lang w:eastAsia="en-US"/>
        </w:rPr>
      </w:pPr>
      <w:r w:rsidRPr="00CA3CD7">
        <w:rPr>
          <w:rFonts w:cs="Arial"/>
          <w:b/>
          <w:sz w:val="20"/>
          <w:lang w:eastAsia="en-US"/>
        </w:rPr>
        <w:t xml:space="preserve">Referenzperiode für betrügerische Zahlungsvorgänge: </w:t>
      </w:r>
    </w:p>
    <w:p w14:paraId="4F277EDC" w14:textId="77777777" w:rsidR="00CA3CD7" w:rsidRDefault="00A4541E" w:rsidP="00CA3CD7">
      <w:pPr>
        <w:pStyle w:val="Listenabsatz"/>
        <w:autoSpaceDE w:val="0"/>
        <w:autoSpaceDN w:val="0"/>
        <w:adjustRightInd w:val="0"/>
        <w:spacing w:after="120" w:line="276" w:lineRule="auto"/>
        <w:ind w:left="340"/>
        <w:contextualSpacing w:val="0"/>
        <w:jc w:val="both"/>
        <w:rPr>
          <w:rFonts w:cs="Arial"/>
          <w:sz w:val="20"/>
          <w:lang w:eastAsia="en-US"/>
        </w:rPr>
      </w:pPr>
      <w:r w:rsidRPr="008E0B24">
        <w:rPr>
          <w:rFonts w:cs="Arial"/>
          <w:sz w:val="20"/>
          <w:u w:val="single"/>
          <w:lang w:eastAsia="en-US"/>
        </w:rPr>
        <w:t>- für betrügerische Zahlungsvorgänge:</w:t>
      </w:r>
      <w:r w:rsidRPr="00CA3CD7">
        <w:rPr>
          <w:rFonts w:cs="Arial"/>
          <w:sz w:val="20"/>
          <w:lang w:eastAsia="en-US"/>
        </w:rPr>
        <w:t xml:space="preserve"> Das von den Zahlungsdienstleistern für die Buchung von Zahlungsvorgängen und betrügerischen Zahlungsvorgängen zum Zweck dieser statistischen Berichterstattung </w:t>
      </w:r>
      <w:proofErr w:type="gramStart"/>
      <w:r w:rsidRPr="00CA3CD7">
        <w:rPr>
          <w:rFonts w:cs="Arial"/>
          <w:sz w:val="20"/>
          <w:lang w:eastAsia="en-US"/>
        </w:rPr>
        <w:t>zu berücksichtigende Datum</w:t>
      </w:r>
      <w:proofErr w:type="gramEnd"/>
      <w:r w:rsidRPr="00CA3CD7">
        <w:rPr>
          <w:rFonts w:cs="Arial"/>
          <w:sz w:val="20"/>
          <w:lang w:eastAsia="en-US"/>
        </w:rPr>
        <w:t xml:space="preserve"> ist der Tag, an dem der Zahlungsvorgang gemäß PSD2 ausgeführt wurde. Bei einer Reihe von Vorgängen sollte das aufgezeichnete Datum das Datum sein, an dem jeder einzelne Zahlungsvorgang ausgeführt wurde. (Siehe </w:t>
      </w:r>
      <w:proofErr w:type="gramStart"/>
      <w:r w:rsidRPr="00CA3CD7">
        <w:rPr>
          <w:rFonts w:cs="Arial"/>
          <w:sz w:val="20"/>
          <w:lang w:eastAsia="en-US"/>
        </w:rPr>
        <w:t>EBA Leitlinie</w:t>
      </w:r>
      <w:proofErr w:type="gramEnd"/>
      <w:r w:rsidRPr="00CA3CD7">
        <w:rPr>
          <w:rFonts w:cs="Arial"/>
          <w:sz w:val="20"/>
          <w:lang w:eastAsia="en-US"/>
        </w:rPr>
        <w:t xml:space="preserve"> 6.1)</w:t>
      </w:r>
    </w:p>
    <w:p w14:paraId="0A682F67" w14:textId="2FFA8FC3" w:rsidR="00B974C4" w:rsidRPr="00133C7F" w:rsidRDefault="00A4541E" w:rsidP="00133C7F">
      <w:pPr>
        <w:pStyle w:val="Listenabsatz"/>
        <w:autoSpaceDE w:val="0"/>
        <w:autoSpaceDN w:val="0"/>
        <w:adjustRightInd w:val="0"/>
        <w:spacing w:after="120" w:line="276" w:lineRule="auto"/>
        <w:ind w:left="340"/>
        <w:contextualSpacing w:val="0"/>
        <w:jc w:val="both"/>
        <w:rPr>
          <w:rFonts w:cs="Arial"/>
          <w:sz w:val="20"/>
          <w:lang w:eastAsia="en-US"/>
        </w:rPr>
      </w:pPr>
      <w:r w:rsidRPr="008E0B24">
        <w:rPr>
          <w:rFonts w:cs="Arial"/>
          <w:sz w:val="20"/>
          <w:u w:val="single"/>
          <w:lang w:eastAsia="en-US"/>
        </w:rPr>
        <w:t>- für den Wert der Verluste aufgrund von Betrug je Haftungsträger:</w:t>
      </w:r>
      <w:r w:rsidRPr="00CA3CD7">
        <w:rPr>
          <w:rFonts w:cs="Arial"/>
          <w:sz w:val="20"/>
          <w:lang w:eastAsia="en-US"/>
        </w:rPr>
        <w:t xml:space="preserve"> Betrugsverluste werden in dem Zeitraum gemeldet, in dem sie in den Büchern des Zahlungsdienstleisters verbucht werden. (</w:t>
      </w:r>
      <w:r w:rsidR="008E0B24">
        <w:rPr>
          <w:rFonts w:cs="Arial"/>
          <w:sz w:val="20"/>
          <w:lang w:eastAsia="en-US"/>
        </w:rPr>
        <w:t>S</w:t>
      </w:r>
      <w:r w:rsidRPr="00CA3CD7">
        <w:rPr>
          <w:rFonts w:cs="Arial"/>
          <w:sz w:val="20"/>
          <w:lang w:eastAsia="en-US"/>
        </w:rPr>
        <w:t xml:space="preserve">iehe </w:t>
      </w:r>
      <w:proofErr w:type="gramStart"/>
      <w:r w:rsidRPr="00CA3CD7">
        <w:rPr>
          <w:rFonts w:cs="Arial"/>
          <w:sz w:val="20"/>
          <w:lang w:eastAsia="en-US"/>
        </w:rPr>
        <w:t>EBA Leitlinie</w:t>
      </w:r>
      <w:proofErr w:type="gramEnd"/>
      <w:r w:rsidRPr="00CA3CD7">
        <w:rPr>
          <w:rFonts w:cs="Arial"/>
          <w:sz w:val="20"/>
          <w:lang w:eastAsia="en-US"/>
        </w:rPr>
        <w:t xml:space="preserve"> 1.6(b)</w:t>
      </w:r>
      <w:r w:rsidR="008E0B24">
        <w:rPr>
          <w:rFonts w:cs="Arial"/>
          <w:sz w:val="20"/>
          <w:lang w:eastAsia="en-US"/>
        </w:rPr>
        <w:t>)</w:t>
      </w:r>
    </w:p>
    <w:p w14:paraId="58FC06F2" w14:textId="77777777" w:rsidR="00133C7F" w:rsidRDefault="00B974C4" w:rsidP="00133C7F">
      <w:pPr>
        <w:pStyle w:val="Listenabsatz"/>
        <w:numPr>
          <w:ilvl w:val="0"/>
          <w:numId w:val="26"/>
        </w:numPr>
        <w:autoSpaceDE w:val="0"/>
        <w:autoSpaceDN w:val="0"/>
        <w:adjustRightInd w:val="0"/>
        <w:spacing w:after="120" w:line="276" w:lineRule="auto"/>
        <w:ind w:left="340" w:hanging="340"/>
        <w:contextualSpacing w:val="0"/>
        <w:jc w:val="both"/>
        <w:rPr>
          <w:rFonts w:cs="Arial"/>
          <w:sz w:val="20"/>
          <w:lang w:eastAsia="en-US"/>
        </w:rPr>
      </w:pPr>
      <w:r w:rsidRPr="00B974C4">
        <w:rPr>
          <w:rFonts w:cs="Arial"/>
          <w:b/>
          <w:sz w:val="20"/>
          <w:lang w:eastAsia="en-US"/>
        </w:rPr>
        <w:t>Zeitpunkt der Meldung:</w:t>
      </w:r>
      <w:r w:rsidRPr="00B974C4">
        <w:rPr>
          <w:rFonts w:cs="Arial"/>
          <w:sz w:val="20"/>
          <w:lang w:eastAsia="en-US"/>
        </w:rPr>
        <w:t xml:space="preserve"> Der Zahlungsdienstleister hat alle betrügerischen Zahlungsvorgänge ab dem Zeitpunkt zu melden, zu dem der Betrug aufgrund einer Kundenbeschwerde oder auf sonstige Weise festgestellt wurde, unabhängig davon, ob der Fall im Zusammenhang mit dem betrügerischen Zahlungsvorgang zum Zeitpunkt der Meldung der Daten bereits geklärt wurde. (siehe </w:t>
      </w:r>
      <w:proofErr w:type="gramStart"/>
      <w:r w:rsidRPr="00B974C4">
        <w:rPr>
          <w:rFonts w:cs="Arial"/>
          <w:sz w:val="20"/>
          <w:lang w:eastAsia="en-US"/>
        </w:rPr>
        <w:t>EBA Leitlinie</w:t>
      </w:r>
      <w:proofErr w:type="gramEnd"/>
      <w:r w:rsidRPr="00B974C4">
        <w:rPr>
          <w:rFonts w:cs="Arial"/>
          <w:sz w:val="20"/>
          <w:lang w:eastAsia="en-US"/>
        </w:rPr>
        <w:t xml:space="preserve"> 6.2)</w:t>
      </w:r>
    </w:p>
    <w:p w14:paraId="353BB119" w14:textId="6DDA113A" w:rsidR="00133C7F" w:rsidRDefault="00133C7F" w:rsidP="00133C7F">
      <w:pPr>
        <w:pStyle w:val="Listenabsatz"/>
        <w:numPr>
          <w:ilvl w:val="0"/>
          <w:numId w:val="26"/>
        </w:numPr>
        <w:autoSpaceDE w:val="0"/>
        <w:autoSpaceDN w:val="0"/>
        <w:adjustRightInd w:val="0"/>
        <w:spacing w:after="120" w:line="276" w:lineRule="auto"/>
        <w:ind w:left="340" w:hanging="340"/>
        <w:contextualSpacing w:val="0"/>
        <w:jc w:val="both"/>
        <w:rPr>
          <w:rFonts w:cs="Arial"/>
          <w:sz w:val="20"/>
          <w:lang w:eastAsia="en-US"/>
        </w:rPr>
      </w:pPr>
      <w:r w:rsidRPr="00133C7F">
        <w:rPr>
          <w:rFonts w:cs="Arial"/>
          <w:b/>
          <w:sz w:val="20"/>
          <w:lang w:eastAsia="en-US"/>
        </w:rPr>
        <w:t>Revisionen:</w:t>
      </w:r>
      <w:r w:rsidRPr="00133C7F">
        <w:rPr>
          <w:rFonts w:cs="Arial"/>
          <w:sz w:val="20"/>
          <w:lang w:eastAsia="en-US"/>
        </w:rPr>
        <w:t xml:space="preserve"> Der Zahlungsdienstleister meldet Revisionen von Daten eines vorangegangenen Berichtszeitraums, wenigstens für alle Berichtszeiträume, die bis zu einem Jahr zurückliegen. Die Informationen sind während des nächstmöglichen Berichtsfensters nach Erhalt der I</w:t>
      </w:r>
      <w:r w:rsidR="004A254C">
        <w:rPr>
          <w:rFonts w:cs="Arial"/>
          <w:sz w:val="20"/>
          <w:lang w:eastAsia="en-US"/>
        </w:rPr>
        <w:t>nformation zu melden</w:t>
      </w:r>
      <w:r w:rsidRPr="00133C7F">
        <w:rPr>
          <w:rFonts w:cs="Arial"/>
          <w:sz w:val="20"/>
          <w:lang w:eastAsia="en-US"/>
        </w:rPr>
        <w:t xml:space="preserve"> (siehe </w:t>
      </w:r>
      <w:proofErr w:type="gramStart"/>
      <w:r w:rsidRPr="00133C7F">
        <w:rPr>
          <w:rFonts w:cs="Arial"/>
          <w:sz w:val="20"/>
          <w:lang w:eastAsia="en-US"/>
        </w:rPr>
        <w:t>EBA Leitlinie</w:t>
      </w:r>
      <w:proofErr w:type="gramEnd"/>
      <w:r w:rsidRPr="00133C7F">
        <w:rPr>
          <w:rFonts w:cs="Arial"/>
          <w:sz w:val="20"/>
          <w:lang w:eastAsia="en-US"/>
        </w:rPr>
        <w:t xml:space="preserve"> 6.3)</w:t>
      </w:r>
      <w:r w:rsidR="004A254C">
        <w:rPr>
          <w:rFonts w:cs="Arial"/>
          <w:sz w:val="20"/>
          <w:lang w:eastAsia="en-US"/>
        </w:rPr>
        <w:t>. Es muss nicht jeder Betrugsfall einzeln nachgemeldet werden; es ist ausreichend, wenn eine Revision zum nächsten regulären Meldetermin erfolgt.</w:t>
      </w:r>
    </w:p>
    <w:p w14:paraId="4D35014F" w14:textId="77777777" w:rsidR="001374E8" w:rsidRDefault="00133C7F" w:rsidP="001374E8">
      <w:pPr>
        <w:pStyle w:val="Listenabsatz"/>
        <w:numPr>
          <w:ilvl w:val="0"/>
          <w:numId w:val="26"/>
        </w:numPr>
        <w:autoSpaceDE w:val="0"/>
        <w:autoSpaceDN w:val="0"/>
        <w:adjustRightInd w:val="0"/>
        <w:spacing w:after="120" w:line="276" w:lineRule="auto"/>
        <w:ind w:left="340" w:hanging="340"/>
        <w:contextualSpacing w:val="0"/>
        <w:jc w:val="both"/>
        <w:rPr>
          <w:rFonts w:cs="Arial"/>
          <w:sz w:val="20"/>
          <w:lang w:eastAsia="en-US"/>
        </w:rPr>
      </w:pPr>
      <w:r w:rsidRPr="001374E8">
        <w:rPr>
          <w:rFonts w:cs="Arial"/>
          <w:b/>
          <w:sz w:val="20"/>
          <w:lang w:eastAsia="en-US"/>
        </w:rPr>
        <w:t>„Verluste aufgrund von Betrug je Haftungsträger“</w:t>
      </w:r>
      <w:r w:rsidRPr="001374E8">
        <w:rPr>
          <w:rFonts w:cs="Arial"/>
          <w:sz w:val="20"/>
          <w:lang w:eastAsia="en-US"/>
        </w:rPr>
        <w:t xml:space="preserve"> hat dieselbe Bedeutung wie in Leitlinie 1.6 Buchstabe b der EBA-Leitlinien über die Anforderungen an die Meldung von Betrugsfällen gemäß Artikel 96 Absatz 6 der Richtlinie (EU) 2015/2366 (PSD2) (EBA/GL/2018/05): "... bezieht sich auf Verluste des meldenden Zahlungsdienstleisters, seiner Zahlungsdienstnutzer oder Dritten, und spiegelt die tatsächlichen Auswirkungen des Betrugs auf einer Cashflow-Basis wider. Da die Ver</w:t>
      </w:r>
      <w:r w:rsidRPr="001374E8">
        <w:rPr>
          <w:rFonts w:cs="Arial"/>
          <w:sz w:val="20"/>
          <w:lang w:eastAsia="en-US"/>
        </w:rPr>
        <w:lastRenderedPageBreak/>
        <w:t xml:space="preserve">buchung der </w:t>
      </w:r>
      <w:proofErr w:type="gramStart"/>
      <w:r w:rsidRPr="001374E8">
        <w:rPr>
          <w:rFonts w:cs="Arial"/>
          <w:sz w:val="20"/>
          <w:lang w:eastAsia="en-US"/>
        </w:rPr>
        <w:t>zu tragenden finanziellen Verluste</w:t>
      </w:r>
      <w:proofErr w:type="gramEnd"/>
      <w:r w:rsidRPr="001374E8">
        <w:rPr>
          <w:rFonts w:cs="Arial"/>
          <w:sz w:val="20"/>
          <w:lang w:eastAsia="en-US"/>
        </w:rPr>
        <w:t xml:space="preserve"> zeitlich von den eigentlichen betrügerischen Vorgängen getrennt sein könnte, und zur Vermeidung von Revisionen der gemeldeten Daten allein aufgrund dieser immanenten </w:t>
      </w:r>
      <w:proofErr w:type="gramStart"/>
      <w:r w:rsidRPr="001374E8">
        <w:rPr>
          <w:rFonts w:cs="Arial"/>
          <w:sz w:val="20"/>
          <w:lang w:eastAsia="en-US"/>
        </w:rPr>
        <w:t>zeitlichen Verzögerung</w:t>
      </w:r>
      <w:proofErr w:type="gramEnd"/>
      <w:r w:rsidRPr="001374E8">
        <w:rPr>
          <w:rFonts w:cs="Arial"/>
          <w:sz w:val="20"/>
          <w:lang w:eastAsia="en-US"/>
        </w:rPr>
        <w:t>, sollten die endgültigen Betrugsverluste in dem Zeitraum gemeldet werden, in dem sie in den Büchern des Zahlungsdienstleisters verbucht werden. Bei den endgültigen Zahlen zu Betrugsfällen sollten Erstattungen von Versicherungsunternehmen nicht berücksichtigt werden, da sie nicht im Zusammenhang mit der Betrugsprävention im Sinne von PSD2 stehen."</w:t>
      </w:r>
    </w:p>
    <w:p w14:paraId="3818698A" w14:textId="229BC72E" w:rsidR="00133C7F" w:rsidRPr="001374E8" w:rsidRDefault="00133C7F" w:rsidP="001374E8">
      <w:pPr>
        <w:pStyle w:val="Listenabsatz"/>
        <w:autoSpaceDE w:val="0"/>
        <w:autoSpaceDN w:val="0"/>
        <w:adjustRightInd w:val="0"/>
        <w:spacing w:after="120" w:line="276" w:lineRule="auto"/>
        <w:ind w:left="340"/>
        <w:contextualSpacing w:val="0"/>
        <w:jc w:val="both"/>
        <w:rPr>
          <w:rFonts w:cs="Arial"/>
          <w:sz w:val="20"/>
          <w:lang w:eastAsia="en-US"/>
        </w:rPr>
      </w:pPr>
      <w:r w:rsidRPr="001374E8">
        <w:rPr>
          <w:rFonts w:cs="Arial"/>
          <w:sz w:val="20"/>
          <w:lang w:eastAsia="en-US"/>
        </w:rPr>
        <w:t xml:space="preserve">Verluste aufgrund von Betrug je Haftungsträger sind getrennt nach „berichtspflichtiger Zahlungsdienstleister“, „Zahlungsdienstnutzer des berichtspflichtigen Zahlungsdienstleisters“ und „Sonstige“ zu melden. Die Summe der Kategorien entspricht jedoch nicht dem Gesamtwert der betrügerischen Transaktionen. </w:t>
      </w:r>
    </w:p>
    <w:p w14:paraId="32A63E06" w14:textId="7837335C" w:rsidR="00A4541E" w:rsidRPr="00525E76" w:rsidRDefault="00133C7F" w:rsidP="00525E76">
      <w:pPr>
        <w:pStyle w:val="Listenabsatz"/>
        <w:autoSpaceDE w:val="0"/>
        <w:autoSpaceDN w:val="0"/>
        <w:adjustRightInd w:val="0"/>
        <w:spacing w:after="120" w:line="276" w:lineRule="auto"/>
        <w:ind w:left="340"/>
        <w:contextualSpacing w:val="0"/>
        <w:jc w:val="both"/>
        <w:rPr>
          <w:rFonts w:cs="Arial"/>
          <w:sz w:val="20"/>
          <w:lang w:eastAsia="en-US"/>
        </w:rPr>
      </w:pPr>
      <w:r w:rsidRPr="00133C7F">
        <w:rPr>
          <w:rFonts w:cs="Arial"/>
          <w:sz w:val="20"/>
          <w:lang w:eastAsia="en-US"/>
        </w:rPr>
        <w:t>Für diese Position ist nur der Wert gesendeter Trans</w:t>
      </w:r>
      <w:r w:rsidR="002564B0">
        <w:rPr>
          <w:rFonts w:cs="Arial"/>
          <w:sz w:val="20"/>
          <w:lang w:eastAsia="en-US"/>
        </w:rPr>
        <w:t>ak</w:t>
      </w:r>
      <w:r w:rsidRPr="00133C7F">
        <w:rPr>
          <w:rFonts w:cs="Arial"/>
          <w:sz w:val="20"/>
          <w:lang w:eastAsia="en-US"/>
        </w:rPr>
        <w:t>tionen zu melden.</w:t>
      </w:r>
    </w:p>
    <w:p w14:paraId="7CE5D4EC" w14:textId="1048FA08" w:rsidR="00525E76" w:rsidRPr="004D044E" w:rsidRDefault="00525E76" w:rsidP="00525E76">
      <w:pPr>
        <w:pStyle w:val="Listenabsatz"/>
        <w:numPr>
          <w:ilvl w:val="0"/>
          <w:numId w:val="26"/>
        </w:numPr>
        <w:autoSpaceDE w:val="0"/>
        <w:autoSpaceDN w:val="0"/>
        <w:adjustRightInd w:val="0"/>
        <w:spacing w:after="120" w:line="276" w:lineRule="auto"/>
        <w:ind w:left="340" w:hanging="340"/>
        <w:contextualSpacing w:val="0"/>
        <w:jc w:val="both"/>
        <w:rPr>
          <w:rFonts w:cs="Arial"/>
          <w:b/>
          <w:sz w:val="20"/>
          <w:lang w:eastAsia="en-US"/>
        </w:rPr>
      </w:pPr>
      <w:r w:rsidRPr="004D044E">
        <w:rPr>
          <w:rFonts w:cs="Arial"/>
          <w:b/>
          <w:sz w:val="20"/>
          <w:lang w:eastAsia="en-US"/>
        </w:rPr>
        <w:t>Betrugsarten:</w:t>
      </w:r>
    </w:p>
    <w:p w14:paraId="5AACB7EE" w14:textId="462EC0D1" w:rsidR="00525E76" w:rsidRDefault="00525E76" w:rsidP="00D75DAD">
      <w:pPr>
        <w:pStyle w:val="Listenabsatz"/>
        <w:numPr>
          <w:ilvl w:val="1"/>
          <w:numId w:val="26"/>
        </w:numPr>
        <w:autoSpaceDE w:val="0"/>
        <w:autoSpaceDN w:val="0"/>
        <w:adjustRightInd w:val="0"/>
        <w:spacing w:after="120" w:line="276" w:lineRule="auto"/>
        <w:ind w:left="709" w:hanging="283"/>
        <w:contextualSpacing w:val="0"/>
        <w:jc w:val="both"/>
        <w:rPr>
          <w:rFonts w:cs="Arial"/>
          <w:sz w:val="20"/>
          <w:lang w:eastAsia="en-US"/>
        </w:rPr>
      </w:pPr>
      <w:r w:rsidRPr="00525E76">
        <w:rPr>
          <w:rFonts w:cs="Arial"/>
          <w:b/>
          <w:sz w:val="20"/>
          <w:lang w:eastAsia="en-US"/>
        </w:rPr>
        <w:t>Erteilung eines Zahl</w:t>
      </w:r>
      <w:r w:rsidR="00D75DAD">
        <w:rPr>
          <w:rFonts w:cs="Arial"/>
          <w:b/>
          <w:sz w:val="20"/>
          <w:lang w:eastAsia="en-US"/>
        </w:rPr>
        <w:t>ungsauftrags durch den Betrüger</w:t>
      </w:r>
      <w:r w:rsidRPr="00525E76">
        <w:rPr>
          <w:rFonts w:cs="Arial"/>
          <w:sz w:val="20"/>
          <w:lang w:eastAsia="en-US"/>
        </w:rPr>
        <w:t xml:space="preserve"> hat dieselbe Bedeutung wie in Leitlinie 1.6 Buchstabe d der EBA-Leitlinien über die Anforderungen an die Meldung von Betrugsfällen gemäß Artikel 96 Absatz 6 der Richtlinie (EU) 2015/2366 (PSD2) (EBA/GL/2018/05):</w:t>
      </w:r>
      <w:r>
        <w:rPr>
          <w:rFonts w:cs="Arial"/>
          <w:sz w:val="20"/>
          <w:lang w:eastAsia="en-US"/>
        </w:rPr>
        <w:t xml:space="preserve"> </w:t>
      </w:r>
      <w:r w:rsidRPr="00525E76">
        <w:rPr>
          <w:rFonts w:cs="Arial"/>
          <w:sz w:val="20"/>
          <w:lang w:eastAsia="en-US"/>
        </w:rPr>
        <w:t>„Erteilung eines Zahlungsauftrags durch den Betrüger“ ist eine Art nicht autorisierter Zahlungsvorgang im Sinne der Leitlinie 1.1 Buchstabe a und bezieht sich auf eine Situation, in der ein gefälschter Zahlungsauftrag vom Betrüger erteilt wird, nachdem er die sensiblen Zahlungsdaten des Zahlers/Zahlungsempfängers in betrügerischer Weise erhalten hat.</w:t>
      </w:r>
      <w:r>
        <w:rPr>
          <w:rFonts w:cs="Arial"/>
          <w:sz w:val="20"/>
          <w:lang w:eastAsia="en-US"/>
        </w:rPr>
        <w:t>“</w:t>
      </w:r>
    </w:p>
    <w:p w14:paraId="6B262DCA" w14:textId="29EBAE65" w:rsidR="00525E76" w:rsidRDefault="00525E76" w:rsidP="00D75DAD">
      <w:pPr>
        <w:pStyle w:val="Listenabsatz"/>
        <w:numPr>
          <w:ilvl w:val="2"/>
          <w:numId w:val="26"/>
        </w:numPr>
        <w:autoSpaceDE w:val="0"/>
        <w:autoSpaceDN w:val="0"/>
        <w:adjustRightInd w:val="0"/>
        <w:spacing w:after="120" w:line="276" w:lineRule="auto"/>
        <w:ind w:left="1134" w:hanging="283"/>
        <w:contextualSpacing w:val="0"/>
        <w:jc w:val="both"/>
        <w:rPr>
          <w:rFonts w:cs="Arial"/>
          <w:sz w:val="20"/>
          <w:lang w:eastAsia="en-US"/>
        </w:rPr>
      </w:pPr>
      <w:r w:rsidRPr="00525E76">
        <w:rPr>
          <w:rFonts w:cs="Arial"/>
          <w:b/>
          <w:sz w:val="20"/>
          <w:lang w:eastAsia="en-US"/>
        </w:rPr>
        <w:t>Verlust oder Diebstahl einer Karte:</w:t>
      </w:r>
      <w:r w:rsidRPr="00525E76">
        <w:rPr>
          <w:rFonts w:cs="Arial"/>
          <w:sz w:val="20"/>
          <w:lang w:eastAsia="en-US"/>
        </w:rPr>
        <w:t xml:space="preserve"> Eine Form von Betrug, die sich aus der vom Karteninhaber nicht ausdrücklich, </w:t>
      </w:r>
      <w:proofErr w:type="gramStart"/>
      <w:r w:rsidRPr="00525E76">
        <w:rPr>
          <w:rFonts w:cs="Arial"/>
          <w:sz w:val="20"/>
          <w:lang w:eastAsia="en-US"/>
        </w:rPr>
        <w:t>stillschweigend</w:t>
      </w:r>
      <w:proofErr w:type="gramEnd"/>
      <w:r w:rsidRPr="00525E76">
        <w:rPr>
          <w:rFonts w:cs="Arial"/>
          <w:sz w:val="20"/>
          <w:lang w:eastAsia="en-US"/>
        </w:rPr>
        <w:t xml:space="preserve"> oder scheinbar autorisierten Nutzung eines verlorenen oder gestohlenen kartengebundenen Zahlungsinstruments (Debitkarte, Kreditkarte ohne Kreditfunktion oder Kreditkarte mit Kreditfunktion) ergibt.</w:t>
      </w:r>
    </w:p>
    <w:p w14:paraId="518E172E" w14:textId="4EDB2FD4" w:rsidR="00525E76" w:rsidRDefault="00525E76" w:rsidP="00D75DAD">
      <w:pPr>
        <w:pStyle w:val="Listenabsatz"/>
        <w:numPr>
          <w:ilvl w:val="2"/>
          <w:numId w:val="26"/>
        </w:numPr>
        <w:autoSpaceDE w:val="0"/>
        <w:autoSpaceDN w:val="0"/>
        <w:adjustRightInd w:val="0"/>
        <w:spacing w:after="120" w:line="276" w:lineRule="auto"/>
        <w:ind w:left="1134" w:hanging="283"/>
        <w:contextualSpacing w:val="0"/>
        <w:jc w:val="both"/>
        <w:rPr>
          <w:rFonts w:cs="Arial"/>
          <w:sz w:val="20"/>
          <w:lang w:eastAsia="en-US"/>
        </w:rPr>
      </w:pPr>
      <w:r w:rsidRPr="00525E76">
        <w:rPr>
          <w:rFonts w:cs="Arial"/>
          <w:b/>
          <w:sz w:val="20"/>
          <w:lang w:eastAsia="en-US"/>
        </w:rPr>
        <w:t>Karte nicht erhalten:</w:t>
      </w:r>
      <w:r w:rsidRPr="00525E76">
        <w:rPr>
          <w:rFonts w:cs="Arial"/>
          <w:sz w:val="20"/>
          <w:lang w:eastAsia="en-US"/>
        </w:rPr>
        <w:t xml:space="preserve"> Ein kartengebundenes Zahlungsinstrument, das der Zahler nach eigenen Angaben nicht erhalten hat, obwohl der Zahlungsdienstleister des Zahlers (Emittent) den Versand an den Zahler (unabhängig von der Lieferart) bestätigt.</w:t>
      </w:r>
    </w:p>
    <w:p w14:paraId="20263C54" w14:textId="4E49D82C" w:rsidR="004D044E" w:rsidRPr="004D044E" w:rsidRDefault="004D044E" w:rsidP="00D75DAD">
      <w:pPr>
        <w:pStyle w:val="Listenabsatz"/>
        <w:numPr>
          <w:ilvl w:val="2"/>
          <w:numId w:val="26"/>
        </w:numPr>
        <w:autoSpaceDE w:val="0"/>
        <w:autoSpaceDN w:val="0"/>
        <w:adjustRightInd w:val="0"/>
        <w:spacing w:after="120" w:line="276" w:lineRule="auto"/>
        <w:ind w:left="1134" w:hanging="283"/>
        <w:contextualSpacing w:val="0"/>
        <w:jc w:val="both"/>
        <w:rPr>
          <w:rFonts w:cs="Arial"/>
          <w:sz w:val="20"/>
          <w:lang w:eastAsia="en-US"/>
        </w:rPr>
      </w:pPr>
      <w:r w:rsidRPr="004D044E">
        <w:rPr>
          <w:rFonts w:cs="Arial"/>
          <w:b/>
          <w:sz w:val="20"/>
          <w:lang w:eastAsia="en-US"/>
        </w:rPr>
        <w:t>Kartenfälschung:</w:t>
      </w:r>
      <w:r w:rsidRPr="004D044E">
        <w:rPr>
          <w:rFonts w:cs="Arial"/>
          <w:sz w:val="20"/>
          <w:lang w:eastAsia="en-US"/>
        </w:rPr>
        <w:t xml:space="preserve"> Die Verwendung eines veränderten oder widerrechtlich reproduzierten kartengebundenen Zahlungsinstruments, einschließlich Nachbildung oder Änderung des Magnetstreifens oder der Prägung.</w:t>
      </w:r>
    </w:p>
    <w:p w14:paraId="49C6B959" w14:textId="797C43B4" w:rsidR="004D044E" w:rsidRDefault="004D044E" w:rsidP="00D75DAD">
      <w:pPr>
        <w:pStyle w:val="Listenabsatz"/>
        <w:autoSpaceDE w:val="0"/>
        <w:autoSpaceDN w:val="0"/>
        <w:adjustRightInd w:val="0"/>
        <w:spacing w:after="120" w:line="276" w:lineRule="auto"/>
        <w:ind w:left="1134"/>
        <w:contextualSpacing w:val="0"/>
        <w:jc w:val="both"/>
        <w:rPr>
          <w:rFonts w:cs="Arial"/>
          <w:sz w:val="20"/>
          <w:lang w:eastAsia="en-US"/>
        </w:rPr>
      </w:pPr>
      <w:r w:rsidRPr="004D044E">
        <w:rPr>
          <w:rFonts w:cs="Arial"/>
          <w:sz w:val="20"/>
          <w:u w:val="single"/>
          <w:lang w:eastAsia="en-US"/>
        </w:rPr>
        <w:t>Beispiel:</w:t>
      </w:r>
      <w:r w:rsidRPr="004D044E">
        <w:rPr>
          <w:rFonts w:cs="Arial"/>
          <w:sz w:val="20"/>
          <w:lang w:eastAsia="en-US"/>
        </w:rPr>
        <w:t xml:space="preserve"> Karteninformationen werden kopiert, indem ein Kartenlesegerät verwendet wird, das in betrügerischer Weise an einen Geldautomaten angeschlossen ist. Diese gestohlenen Informationen werden dann zur Herstellung einer gefälschten Karte verwendet.</w:t>
      </w:r>
    </w:p>
    <w:p w14:paraId="0399BCDE" w14:textId="32E0C5E2" w:rsidR="004D044E" w:rsidRPr="00181FB7" w:rsidRDefault="004D044E" w:rsidP="00181FB7">
      <w:pPr>
        <w:pStyle w:val="Listenabsatz"/>
        <w:numPr>
          <w:ilvl w:val="2"/>
          <w:numId w:val="26"/>
        </w:numPr>
        <w:autoSpaceDE w:val="0"/>
        <w:autoSpaceDN w:val="0"/>
        <w:adjustRightInd w:val="0"/>
        <w:spacing w:after="120" w:line="276" w:lineRule="auto"/>
        <w:ind w:left="1134" w:hanging="283"/>
        <w:contextualSpacing w:val="0"/>
        <w:jc w:val="both"/>
        <w:rPr>
          <w:rFonts w:cs="Arial"/>
          <w:sz w:val="20"/>
          <w:lang w:eastAsia="en-US"/>
        </w:rPr>
      </w:pPr>
      <w:r w:rsidRPr="004D044E">
        <w:rPr>
          <w:rFonts w:cs="Arial"/>
          <w:b/>
          <w:sz w:val="20"/>
          <w:lang w:eastAsia="en-US"/>
        </w:rPr>
        <w:t>Diebstahl von Kartendaten:</w:t>
      </w:r>
      <w:r w:rsidRPr="004D044E">
        <w:rPr>
          <w:rFonts w:cs="Arial"/>
          <w:sz w:val="20"/>
          <w:lang w:eastAsia="en-US"/>
        </w:rPr>
        <w:t xml:space="preserve"> Der Diebstahl sensibler Zahlungsdaten im Sinne von Artikel 4 Nummer 32 der Richtlinie (EU) 2015/2366: "Daten, einschließlich personalisierter Sicherheitsmerkmale, die für betrügerische Handlungen verwendet werden können."</w:t>
      </w:r>
      <w:r w:rsidR="00181FB7">
        <w:rPr>
          <w:rFonts w:cs="Arial"/>
          <w:sz w:val="20"/>
          <w:lang w:eastAsia="en-US"/>
        </w:rPr>
        <w:t xml:space="preserve"> </w:t>
      </w:r>
      <w:r w:rsidRPr="00181FB7">
        <w:rPr>
          <w:rFonts w:cs="Arial"/>
          <w:sz w:val="20"/>
          <w:lang w:eastAsia="en-US"/>
        </w:rPr>
        <w:t xml:space="preserve">Sensible Zahlungsdaten sind in diesem Fall die Daten, die sich auf einem kartengebundenen Zahlungsinstrument befinden. </w:t>
      </w:r>
    </w:p>
    <w:p w14:paraId="5782DBFF" w14:textId="21316103" w:rsidR="004D044E" w:rsidRDefault="004D044E" w:rsidP="00D75DAD">
      <w:pPr>
        <w:pStyle w:val="Listenabsatz"/>
        <w:autoSpaceDE w:val="0"/>
        <w:autoSpaceDN w:val="0"/>
        <w:adjustRightInd w:val="0"/>
        <w:spacing w:after="120" w:line="276" w:lineRule="auto"/>
        <w:ind w:left="1134"/>
        <w:contextualSpacing w:val="0"/>
        <w:jc w:val="both"/>
        <w:rPr>
          <w:rFonts w:cs="Arial"/>
          <w:sz w:val="20"/>
          <w:lang w:eastAsia="en-US"/>
        </w:rPr>
      </w:pPr>
      <w:r w:rsidRPr="004D044E">
        <w:rPr>
          <w:rFonts w:cs="Arial"/>
          <w:sz w:val="20"/>
          <w:u w:val="single"/>
          <w:lang w:eastAsia="en-US"/>
        </w:rPr>
        <w:t>Beispiel:</w:t>
      </w:r>
      <w:r w:rsidRPr="004D044E">
        <w:rPr>
          <w:rFonts w:cs="Arial"/>
          <w:sz w:val="20"/>
          <w:lang w:eastAsia="en-US"/>
        </w:rPr>
        <w:t xml:space="preserve"> Ein Händler erstellt einen betrügerischen Zahlungsvorgang mit Kartendaten, die von einer vorherigen Transaktion gespeichert wurden.</w:t>
      </w:r>
    </w:p>
    <w:p w14:paraId="6A258000" w14:textId="20ADDA8D" w:rsidR="004D044E" w:rsidRPr="00D75DAD" w:rsidRDefault="004D044E" w:rsidP="00D75DAD">
      <w:pPr>
        <w:pStyle w:val="Listenabsatz"/>
        <w:numPr>
          <w:ilvl w:val="1"/>
          <w:numId w:val="26"/>
        </w:numPr>
        <w:autoSpaceDE w:val="0"/>
        <w:autoSpaceDN w:val="0"/>
        <w:adjustRightInd w:val="0"/>
        <w:spacing w:after="120" w:line="276" w:lineRule="auto"/>
        <w:ind w:left="709" w:hanging="283"/>
        <w:contextualSpacing w:val="0"/>
        <w:jc w:val="both"/>
        <w:rPr>
          <w:rFonts w:cs="Arial"/>
          <w:sz w:val="20"/>
          <w:lang w:eastAsia="en-US"/>
        </w:rPr>
      </w:pPr>
      <w:r w:rsidRPr="004D044E">
        <w:rPr>
          <w:rFonts w:cs="Arial"/>
          <w:b/>
          <w:sz w:val="20"/>
          <w:lang w:eastAsia="en-US"/>
        </w:rPr>
        <w:t>Änderung eines Zahlungsauftrags durch den Betrüger</w:t>
      </w:r>
      <w:r w:rsidRPr="004D044E">
        <w:rPr>
          <w:rFonts w:cs="Arial"/>
          <w:sz w:val="20"/>
          <w:lang w:eastAsia="en-US"/>
        </w:rPr>
        <w:t xml:space="preserve"> hat dieselbe Bedeutung wie in Leitlinie 1.6 Buchstabe c der EBA-Leitlinien über die Anforderungen an die Meldung von Betrugsfällen gemäß Artikel 96 Absatz 6 der Richtlinie (EU) 2015/2366 (PSD2) (EBA/GL/2018/05):</w:t>
      </w:r>
      <w:r>
        <w:rPr>
          <w:rFonts w:cs="Arial"/>
          <w:sz w:val="20"/>
          <w:lang w:eastAsia="en-US"/>
        </w:rPr>
        <w:t xml:space="preserve"> </w:t>
      </w:r>
      <w:r w:rsidRPr="004D044E">
        <w:rPr>
          <w:rFonts w:cs="Arial"/>
          <w:sz w:val="20"/>
          <w:lang w:eastAsia="en-US"/>
        </w:rPr>
        <w:t>„eine Art nicht autorisierter Zahlungsvorgang im Sinne der Leitlinie 1.1 Buchstabe a und bezieht sich auf eine Situation, in der der Betrüger während der elektronischen Kommunikation zwischen dem Gerät des Zahlers und dem Zahlungsdienstleister (z. B. durch Schadprogramme oder Angriffe, durch welche die Angreifer die Kommunikation zwischen zwei rechtmäßig kom</w:t>
      </w:r>
      <w:r w:rsidRPr="004D044E">
        <w:rPr>
          <w:rFonts w:cs="Arial"/>
          <w:sz w:val="20"/>
          <w:lang w:eastAsia="en-US"/>
        </w:rPr>
        <w:lastRenderedPageBreak/>
        <w:t>munizierenden Hosts abhören können (Man-in-the-Middle-Angriffe)) einen rechtmäßigen Zahlungsauftrag abfängt und ändert oder den Zahlungsauftrag im System des Zahlungsdienstleisters ändert, bevor der Zahlungsauftrag freigegeben und durchgeführt wird.</w:t>
      </w:r>
    </w:p>
    <w:p w14:paraId="3BAC823A" w14:textId="3E4ABFE3" w:rsidR="004D044E" w:rsidRPr="004D044E" w:rsidRDefault="004D044E" w:rsidP="00D75DAD">
      <w:pPr>
        <w:pStyle w:val="Listenabsatz"/>
        <w:autoSpaceDE w:val="0"/>
        <w:autoSpaceDN w:val="0"/>
        <w:adjustRightInd w:val="0"/>
        <w:spacing w:after="120" w:line="276" w:lineRule="auto"/>
        <w:ind w:left="709" w:hanging="1"/>
        <w:contextualSpacing w:val="0"/>
        <w:jc w:val="both"/>
        <w:rPr>
          <w:rFonts w:cs="Arial"/>
          <w:sz w:val="20"/>
          <w:lang w:eastAsia="en-US"/>
        </w:rPr>
      </w:pPr>
      <w:r w:rsidRPr="00D75DAD">
        <w:rPr>
          <w:rFonts w:cs="Arial"/>
          <w:sz w:val="20"/>
          <w:u w:val="single"/>
          <w:lang w:eastAsia="en-US"/>
        </w:rPr>
        <w:t>Beispiele:</w:t>
      </w:r>
    </w:p>
    <w:p w14:paraId="640CB912" w14:textId="77777777" w:rsidR="004D044E" w:rsidRPr="004D044E" w:rsidRDefault="004D044E" w:rsidP="00D75DAD">
      <w:pPr>
        <w:pStyle w:val="Listenabsatz"/>
        <w:autoSpaceDE w:val="0"/>
        <w:autoSpaceDN w:val="0"/>
        <w:adjustRightInd w:val="0"/>
        <w:spacing w:after="120" w:line="276" w:lineRule="auto"/>
        <w:ind w:left="709" w:hanging="1"/>
        <w:contextualSpacing w:val="0"/>
        <w:jc w:val="both"/>
        <w:rPr>
          <w:rFonts w:cs="Arial"/>
          <w:sz w:val="20"/>
          <w:lang w:eastAsia="en-US"/>
        </w:rPr>
      </w:pPr>
      <w:r w:rsidRPr="004D044E">
        <w:rPr>
          <w:rFonts w:cs="Arial"/>
          <w:sz w:val="20"/>
          <w:lang w:eastAsia="en-US"/>
        </w:rPr>
        <w:t>- Betrüger ändert den Zahlungsbetrag eines Zahlungsauftrags vor dessen Ausführung</w:t>
      </w:r>
    </w:p>
    <w:p w14:paraId="3F31FDB7" w14:textId="5F21534E" w:rsidR="004D044E" w:rsidRDefault="004D044E" w:rsidP="00D75DAD">
      <w:pPr>
        <w:pStyle w:val="Listenabsatz"/>
        <w:autoSpaceDE w:val="0"/>
        <w:autoSpaceDN w:val="0"/>
        <w:adjustRightInd w:val="0"/>
        <w:spacing w:after="120" w:line="276" w:lineRule="auto"/>
        <w:ind w:left="709" w:hanging="1"/>
        <w:contextualSpacing w:val="0"/>
        <w:jc w:val="both"/>
        <w:rPr>
          <w:rFonts w:cs="Arial"/>
          <w:sz w:val="20"/>
          <w:lang w:eastAsia="en-US"/>
        </w:rPr>
      </w:pPr>
      <w:r w:rsidRPr="004D044E">
        <w:rPr>
          <w:rFonts w:cs="Arial"/>
          <w:sz w:val="20"/>
          <w:lang w:eastAsia="en-US"/>
        </w:rPr>
        <w:t>- Betrüger ändert den Begünstigten eines Zahlungsauftrags vor dessen Ausführung</w:t>
      </w:r>
    </w:p>
    <w:p w14:paraId="28BFA596" w14:textId="2734F79E" w:rsidR="004D044E" w:rsidRPr="00D75DAD" w:rsidRDefault="004D044E" w:rsidP="00D75DAD">
      <w:pPr>
        <w:pStyle w:val="Listenabsatz"/>
        <w:numPr>
          <w:ilvl w:val="1"/>
          <w:numId w:val="26"/>
        </w:numPr>
        <w:autoSpaceDE w:val="0"/>
        <w:autoSpaceDN w:val="0"/>
        <w:adjustRightInd w:val="0"/>
        <w:spacing w:after="120" w:line="276" w:lineRule="auto"/>
        <w:ind w:left="709" w:hanging="283"/>
        <w:contextualSpacing w:val="0"/>
        <w:jc w:val="both"/>
        <w:rPr>
          <w:rFonts w:cs="Arial"/>
          <w:sz w:val="20"/>
          <w:lang w:eastAsia="en-US"/>
        </w:rPr>
      </w:pPr>
      <w:r w:rsidRPr="004D044E">
        <w:rPr>
          <w:rFonts w:cs="Arial"/>
          <w:b/>
          <w:sz w:val="20"/>
          <w:lang w:eastAsia="en-US"/>
        </w:rPr>
        <w:t>Manipulation des Zahlers</w:t>
      </w:r>
      <w:r w:rsidRPr="004D044E">
        <w:rPr>
          <w:rFonts w:cs="Arial"/>
          <w:sz w:val="20"/>
          <w:lang w:eastAsia="en-US"/>
        </w:rPr>
        <w:t xml:space="preserve"> hat dieselbe Bedeutung wie in Leitlinie 1.1 Buchstabe b der EBA-Leitlinien über die Anforderungen an die Meldung von Betrugsfällen gemäß Artikel 96 Absatz 6 der Richtlinie (EU) 2015/2366 (PSD2) (EBA/GL/2018/05): Zahlungsvorgänge, die dadurch erfolgen, dass der Betrüger den Zahler mit dem Ziel der Erteilung eines Zahlungsauftrags oder der entsprechenden Anweisung an den Zahlungsdienstleister manipuliert hat, die Zahlung in gutem Glauben auf ein Zahlungskonto zu leisten, das nach seiner Auffassung zu einem rechtmäßigen Zahlungsempfänger gehört („Manipulation des Zahlers“)."</w:t>
      </w:r>
    </w:p>
    <w:p w14:paraId="5B402A95" w14:textId="77777777" w:rsidR="004D044E" w:rsidRPr="00D75DAD" w:rsidRDefault="004D044E" w:rsidP="00D75DAD">
      <w:pPr>
        <w:pStyle w:val="Listenabsatz"/>
        <w:autoSpaceDE w:val="0"/>
        <w:autoSpaceDN w:val="0"/>
        <w:adjustRightInd w:val="0"/>
        <w:spacing w:after="120" w:line="276" w:lineRule="auto"/>
        <w:ind w:left="709" w:hanging="1"/>
        <w:contextualSpacing w:val="0"/>
        <w:jc w:val="both"/>
        <w:rPr>
          <w:rFonts w:cs="Arial"/>
          <w:sz w:val="20"/>
          <w:u w:val="single"/>
          <w:lang w:eastAsia="en-US"/>
        </w:rPr>
      </w:pPr>
      <w:r w:rsidRPr="00D75DAD">
        <w:rPr>
          <w:rFonts w:cs="Arial"/>
          <w:sz w:val="20"/>
          <w:u w:val="single"/>
          <w:lang w:eastAsia="en-US"/>
        </w:rPr>
        <w:t>Beispiele:</w:t>
      </w:r>
    </w:p>
    <w:p w14:paraId="47AE6DB8" w14:textId="77777777" w:rsidR="004D044E" w:rsidRPr="004D044E" w:rsidRDefault="004D044E" w:rsidP="00D75DAD">
      <w:pPr>
        <w:pStyle w:val="Listenabsatz"/>
        <w:autoSpaceDE w:val="0"/>
        <w:autoSpaceDN w:val="0"/>
        <w:adjustRightInd w:val="0"/>
        <w:spacing w:after="120" w:line="276" w:lineRule="auto"/>
        <w:ind w:left="709" w:hanging="1"/>
        <w:contextualSpacing w:val="0"/>
        <w:jc w:val="both"/>
        <w:rPr>
          <w:rFonts w:cs="Arial"/>
          <w:sz w:val="20"/>
          <w:lang w:eastAsia="en-US"/>
        </w:rPr>
      </w:pPr>
      <w:r w:rsidRPr="004D044E">
        <w:rPr>
          <w:rFonts w:cs="Arial"/>
          <w:sz w:val="20"/>
          <w:lang w:eastAsia="en-US"/>
        </w:rPr>
        <w:t>- Betrüger gibt sich als Bankmitarbeiter aus und manipuliert den Kunden dazu, eine Überweisung im Onlinebanking auszuführen.</w:t>
      </w:r>
    </w:p>
    <w:p w14:paraId="09B412A6" w14:textId="6920E558" w:rsidR="004D044E" w:rsidRPr="004D044E" w:rsidRDefault="004D044E" w:rsidP="00D75DAD">
      <w:pPr>
        <w:pStyle w:val="Listenabsatz"/>
        <w:autoSpaceDE w:val="0"/>
        <w:autoSpaceDN w:val="0"/>
        <w:adjustRightInd w:val="0"/>
        <w:spacing w:after="120" w:line="276" w:lineRule="auto"/>
        <w:ind w:left="709" w:hanging="1"/>
        <w:contextualSpacing w:val="0"/>
        <w:jc w:val="both"/>
        <w:rPr>
          <w:rFonts w:cs="Arial"/>
          <w:sz w:val="20"/>
          <w:lang w:eastAsia="en-US"/>
        </w:rPr>
      </w:pPr>
      <w:r w:rsidRPr="004D044E">
        <w:rPr>
          <w:rFonts w:cs="Arial"/>
          <w:sz w:val="20"/>
          <w:lang w:eastAsia="en-US"/>
        </w:rPr>
        <w:t xml:space="preserve">- CEO-Fraud: Betrüger gibt sich als Geschäftsführer aus und </w:t>
      </w:r>
      <w:r w:rsidR="00D75DAD">
        <w:rPr>
          <w:rFonts w:cs="Arial"/>
          <w:sz w:val="20"/>
          <w:lang w:eastAsia="en-US"/>
        </w:rPr>
        <w:t xml:space="preserve">überzeugt einen Sachbearbeiter </w:t>
      </w:r>
      <w:r w:rsidRPr="004D044E">
        <w:rPr>
          <w:rFonts w:cs="Arial"/>
          <w:sz w:val="20"/>
          <w:lang w:eastAsia="en-US"/>
        </w:rPr>
        <w:t>einen Zahlungsauftrag zu erteilen.</w:t>
      </w:r>
    </w:p>
    <w:p w14:paraId="48F14319" w14:textId="77777777" w:rsidR="004D044E" w:rsidRPr="00D75DAD" w:rsidRDefault="004D044E" w:rsidP="00D75DAD">
      <w:pPr>
        <w:pStyle w:val="Listenabsatz"/>
        <w:autoSpaceDE w:val="0"/>
        <w:autoSpaceDN w:val="0"/>
        <w:adjustRightInd w:val="0"/>
        <w:spacing w:after="120" w:line="276" w:lineRule="auto"/>
        <w:ind w:left="709" w:hanging="1"/>
        <w:contextualSpacing w:val="0"/>
        <w:jc w:val="both"/>
        <w:rPr>
          <w:rFonts w:cs="Arial"/>
          <w:sz w:val="20"/>
          <w:u w:val="single"/>
          <w:lang w:eastAsia="en-US"/>
        </w:rPr>
      </w:pPr>
      <w:r w:rsidRPr="00D75DAD">
        <w:rPr>
          <w:rFonts w:cs="Arial"/>
          <w:sz w:val="20"/>
          <w:u w:val="single"/>
          <w:lang w:eastAsia="en-US"/>
        </w:rPr>
        <w:t xml:space="preserve">Gegenbeispiele: </w:t>
      </w:r>
    </w:p>
    <w:p w14:paraId="6AA7E667" w14:textId="4A25D50C" w:rsidR="004D044E" w:rsidRPr="00D75DAD" w:rsidRDefault="004D044E" w:rsidP="00D75DAD">
      <w:pPr>
        <w:pStyle w:val="Listenabsatz"/>
        <w:autoSpaceDE w:val="0"/>
        <w:autoSpaceDN w:val="0"/>
        <w:adjustRightInd w:val="0"/>
        <w:spacing w:after="120" w:line="276" w:lineRule="auto"/>
        <w:ind w:left="709" w:hanging="1"/>
        <w:contextualSpacing w:val="0"/>
        <w:jc w:val="both"/>
        <w:rPr>
          <w:rFonts w:cs="Arial"/>
          <w:color w:val="FF0000"/>
          <w:sz w:val="20"/>
          <w:lang w:eastAsia="en-US"/>
        </w:rPr>
      </w:pPr>
      <w:r w:rsidRPr="004D044E">
        <w:rPr>
          <w:rFonts w:cs="Arial"/>
          <w:sz w:val="20"/>
          <w:lang w:eastAsia="en-US"/>
        </w:rPr>
        <w:t>- Warenbetrug, Verkauf von fiktiven Waren ohne direkten Eingriff in den Zahlungsprozess</w:t>
      </w:r>
    </w:p>
    <w:p w14:paraId="1C85D059" w14:textId="083B4635" w:rsidR="004D044E" w:rsidRDefault="004D044E" w:rsidP="00D75DAD">
      <w:pPr>
        <w:pStyle w:val="Listenabsatz"/>
        <w:autoSpaceDE w:val="0"/>
        <w:autoSpaceDN w:val="0"/>
        <w:adjustRightInd w:val="0"/>
        <w:spacing w:after="120" w:line="276" w:lineRule="auto"/>
        <w:ind w:left="709" w:hanging="1"/>
        <w:contextualSpacing w:val="0"/>
        <w:jc w:val="both"/>
        <w:rPr>
          <w:rFonts w:cs="Arial"/>
          <w:sz w:val="20"/>
          <w:lang w:eastAsia="en-US"/>
        </w:rPr>
      </w:pPr>
      <w:r w:rsidRPr="004D044E">
        <w:rPr>
          <w:rFonts w:cs="Arial"/>
          <w:sz w:val="20"/>
          <w:lang w:eastAsia="en-US"/>
        </w:rPr>
        <w:t>- Betrug im Grundgeschäft (z.B. Erschleichen von Corona-Hilfen)</w:t>
      </w:r>
    </w:p>
    <w:p w14:paraId="76118D8A" w14:textId="115BE14F" w:rsidR="004D044E" w:rsidRPr="00D75DAD" w:rsidRDefault="004D044E" w:rsidP="00D75DAD">
      <w:pPr>
        <w:pStyle w:val="Listenabsatz"/>
        <w:numPr>
          <w:ilvl w:val="1"/>
          <w:numId w:val="26"/>
        </w:numPr>
        <w:autoSpaceDE w:val="0"/>
        <w:autoSpaceDN w:val="0"/>
        <w:adjustRightInd w:val="0"/>
        <w:spacing w:after="120" w:line="276" w:lineRule="auto"/>
        <w:ind w:left="709" w:hanging="283"/>
        <w:contextualSpacing w:val="0"/>
        <w:jc w:val="both"/>
        <w:rPr>
          <w:rFonts w:cs="Arial"/>
          <w:sz w:val="20"/>
          <w:lang w:eastAsia="en-US"/>
        </w:rPr>
      </w:pPr>
      <w:r w:rsidRPr="004D044E">
        <w:rPr>
          <w:rFonts w:cs="Arial"/>
          <w:b/>
          <w:sz w:val="20"/>
          <w:lang w:eastAsia="en-US"/>
        </w:rPr>
        <w:t>Nicht autorisierter Zahlungsvorgang</w:t>
      </w:r>
      <w:r w:rsidRPr="004D044E">
        <w:rPr>
          <w:rFonts w:cs="Arial"/>
          <w:sz w:val="20"/>
          <w:lang w:eastAsia="en-US"/>
        </w:rPr>
        <w:t xml:space="preserve"> hat dieselbe Bedeutung wie in Leitlinie 1.1 Buchstabe a der Leitlinien EBA/GL/2018/05 über die Anforderungen an die Meldung von Betrugsfällen gemäß Artikel 96 Absatz 6 der Richtlinie (EU) 2015/2366 (PSD2) (EBA/GL/2018/05):</w:t>
      </w:r>
      <w:r>
        <w:rPr>
          <w:rFonts w:cs="Arial"/>
          <w:sz w:val="20"/>
          <w:lang w:eastAsia="en-US"/>
        </w:rPr>
        <w:t xml:space="preserve"> </w:t>
      </w:r>
      <w:r w:rsidRPr="004D044E">
        <w:rPr>
          <w:rFonts w:cs="Arial"/>
          <w:sz w:val="20"/>
          <w:lang w:eastAsia="en-US"/>
        </w:rPr>
        <w:t>"a. Vorgenommene nicht autorisierte Zahlungsvorgänge, auch infolge von Verlust, Diebstahl oder missbräuchlicher Verwendung sensibler Zahlungsdaten oder eines Zahlungsinstruments, unabhängig davon, ob sie für den Zahler vor der Zahlung erkennbar waren, durch grobe Fahrlässigkeit des Zahlers herbeigeführt oder ohne Zustimmung des Zahlers durchgeführt worden sind;..."</w:t>
      </w:r>
    </w:p>
    <w:p w14:paraId="5490592B" w14:textId="73C94EF5" w:rsidR="004D044E" w:rsidRDefault="004D044E" w:rsidP="00D75DAD">
      <w:pPr>
        <w:pStyle w:val="Listenabsatz"/>
        <w:autoSpaceDE w:val="0"/>
        <w:autoSpaceDN w:val="0"/>
        <w:adjustRightInd w:val="0"/>
        <w:spacing w:after="120" w:line="276" w:lineRule="auto"/>
        <w:ind w:left="709" w:hanging="1"/>
        <w:contextualSpacing w:val="0"/>
        <w:jc w:val="both"/>
        <w:rPr>
          <w:rFonts w:cs="Arial"/>
          <w:sz w:val="20"/>
          <w:lang w:eastAsia="en-US"/>
        </w:rPr>
      </w:pPr>
      <w:r w:rsidRPr="00D75DAD">
        <w:rPr>
          <w:rFonts w:cs="Arial"/>
          <w:sz w:val="20"/>
          <w:u w:val="single"/>
          <w:lang w:eastAsia="en-US"/>
        </w:rPr>
        <w:t>Beispiel:</w:t>
      </w:r>
      <w:r w:rsidRPr="00D75DAD">
        <w:rPr>
          <w:rFonts w:cs="Arial"/>
          <w:sz w:val="20"/>
          <w:lang w:eastAsia="en-US"/>
        </w:rPr>
        <w:t xml:space="preserve"> </w:t>
      </w:r>
      <w:r w:rsidRPr="004D044E">
        <w:rPr>
          <w:rFonts w:cs="Arial"/>
          <w:sz w:val="20"/>
          <w:lang w:eastAsia="en-US"/>
        </w:rPr>
        <w:t>Betrüger gelangt in den Besitz einer IBAN und fälscht ein Lastschriftmandat zur Zahlung eigener Rechnungen</w:t>
      </w:r>
    </w:p>
    <w:p w14:paraId="7CF81F10" w14:textId="77777777" w:rsidR="004D044E" w:rsidRDefault="004D044E" w:rsidP="001374E8">
      <w:pPr>
        <w:pStyle w:val="Listenabsatz"/>
        <w:numPr>
          <w:ilvl w:val="0"/>
          <w:numId w:val="26"/>
        </w:numPr>
        <w:autoSpaceDE w:val="0"/>
        <w:autoSpaceDN w:val="0"/>
        <w:adjustRightInd w:val="0"/>
        <w:spacing w:after="120" w:line="276" w:lineRule="auto"/>
        <w:ind w:left="350" w:hanging="350"/>
        <w:contextualSpacing w:val="0"/>
        <w:jc w:val="both"/>
        <w:rPr>
          <w:rFonts w:cs="Arial"/>
          <w:sz w:val="20"/>
          <w:lang w:eastAsia="en-US"/>
        </w:rPr>
      </w:pPr>
      <w:r w:rsidRPr="004D044E">
        <w:rPr>
          <w:rFonts w:cs="Arial"/>
          <w:b/>
          <w:sz w:val="20"/>
          <w:lang w:eastAsia="en-US"/>
        </w:rPr>
        <w:t>Betrügerische Handlungen des Zahlers (First Party Fraud) oder Begünstigten</w:t>
      </w:r>
      <w:r w:rsidRPr="004D044E">
        <w:rPr>
          <w:rFonts w:cs="Arial"/>
          <w:sz w:val="20"/>
          <w:lang w:eastAsia="en-US"/>
        </w:rPr>
        <w:t xml:space="preserve"> sind kein melderelevanter Tatbestand.</w:t>
      </w:r>
    </w:p>
    <w:p w14:paraId="724C5BC3" w14:textId="77777777" w:rsidR="004D044E" w:rsidRPr="00D75DAD" w:rsidRDefault="004D044E" w:rsidP="00D75DAD">
      <w:pPr>
        <w:autoSpaceDE w:val="0"/>
        <w:autoSpaceDN w:val="0"/>
        <w:adjustRightInd w:val="0"/>
        <w:spacing w:after="120" w:line="276" w:lineRule="auto"/>
        <w:ind w:left="720"/>
        <w:jc w:val="both"/>
        <w:rPr>
          <w:rFonts w:cs="Arial"/>
          <w:sz w:val="20"/>
          <w:u w:val="single"/>
          <w:lang w:eastAsia="en-US"/>
        </w:rPr>
      </w:pPr>
      <w:r w:rsidRPr="00D75DAD">
        <w:rPr>
          <w:rFonts w:cs="Arial"/>
          <w:sz w:val="20"/>
          <w:u w:val="single"/>
          <w:lang w:eastAsia="en-US"/>
        </w:rPr>
        <w:t xml:space="preserve">Beispiele: </w:t>
      </w:r>
    </w:p>
    <w:p w14:paraId="00D5EF62" w14:textId="77777777" w:rsidR="004D044E" w:rsidRDefault="004D044E" w:rsidP="00D75DAD">
      <w:pPr>
        <w:autoSpaceDE w:val="0"/>
        <w:autoSpaceDN w:val="0"/>
        <w:adjustRightInd w:val="0"/>
        <w:spacing w:after="120" w:line="276" w:lineRule="auto"/>
        <w:ind w:left="720"/>
        <w:jc w:val="both"/>
        <w:rPr>
          <w:rFonts w:cs="Arial"/>
          <w:sz w:val="20"/>
          <w:lang w:eastAsia="en-US"/>
        </w:rPr>
      </w:pPr>
      <w:r w:rsidRPr="004D044E">
        <w:rPr>
          <w:rFonts w:cs="Arial"/>
          <w:sz w:val="20"/>
          <w:lang w:eastAsia="en-US"/>
        </w:rPr>
        <w:t xml:space="preserve">- Erschleichen von Corona-Hilfen; </w:t>
      </w:r>
    </w:p>
    <w:p w14:paraId="2C6E1F5F" w14:textId="3ADD7066" w:rsidR="004D044E" w:rsidRDefault="004D044E" w:rsidP="00D75DAD">
      <w:pPr>
        <w:autoSpaceDE w:val="0"/>
        <w:autoSpaceDN w:val="0"/>
        <w:adjustRightInd w:val="0"/>
        <w:spacing w:after="120" w:line="276" w:lineRule="auto"/>
        <w:ind w:left="720"/>
        <w:jc w:val="both"/>
        <w:rPr>
          <w:rFonts w:cs="Arial"/>
          <w:sz w:val="20"/>
          <w:lang w:eastAsia="en-US"/>
        </w:rPr>
      </w:pPr>
      <w:r w:rsidRPr="004D044E">
        <w:rPr>
          <w:rFonts w:cs="Arial"/>
          <w:sz w:val="20"/>
          <w:lang w:eastAsia="en-US"/>
        </w:rPr>
        <w:t>- ein Händler, der absichtlich Rückerstattungen auf seiner eigenen Karte beantragt. Die Rückerstattungen werden vom Aussteller bearbeitet, der dann vom Acquirer eine Rückbelastung verlangt. Letztendlich kann der Acquirer die Gelder beim Händler nicht einziehen;</w:t>
      </w:r>
    </w:p>
    <w:p w14:paraId="3CB9073D" w14:textId="21B96E92" w:rsidR="004D044E" w:rsidRPr="004D044E" w:rsidRDefault="004D044E" w:rsidP="004D044E">
      <w:pPr>
        <w:autoSpaceDE w:val="0"/>
        <w:autoSpaceDN w:val="0"/>
        <w:adjustRightInd w:val="0"/>
        <w:spacing w:after="120" w:line="276" w:lineRule="auto"/>
        <w:ind w:left="720"/>
        <w:jc w:val="both"/>
        <w:rPr>
          <w:rFonts w:cs="Arial"/>
          <w:sz w:val="20"/>
          <w:lang w:eastAsia="en-US"/>
        </w:rPr>
      </w:pPr>
      <w:r w:rsidRPr="004D044E">
        <w:rPr>
          <w:rFonts w:cs="Arial"/>
          <w:sz w:val="20"/>
          <w:lang w:eastAsia="en-US"/>
        </w:rPr>
        <w:t xml:space="preserve">- Warenbetrug, Verkauf von fiktiven Waren ohne direkten Eingriff in den Zahlungsprozess </w:t>
      </w:r>
    </w:p>
    <w:p w14:paraId="73ADFCD2" w14:textId="78007474" w:rsidR="003154CD" w:rsidRDefault="00A4541E">
      <w:pPr>
        <w:spacing w:after="200" w:line="312" w:lineRule="auto"/>
        <w:rPr>
          <w:rFonts w:cs="Arial"/>
          <w:color w:val="32456D" w:themeColor="accent1" w:themeShade="80"/>
          <w:sz w:val="28"/>
          <w:szCs w:val="28"/>
          <w:lang w:eastAsia="en-US"/>
        </w:rPr>
      </w:pPr>
      <w:r>
        <w:rPr>
          <w:rFonts w:cs="Arial"/>
          <w:color w:val="32456D" w:themeColor="accent1" w:themeShade="80"/>
          <w:sz w:val="28"/>
          <w:szCs w:val="28"/>
          <w:lang w:eastAsia="en-US"/>
        </w:rPr>
        <w:br w:type="page"/>
      </w:r>
    </w:p>
    <w:p w14:paraId="242B6417" w14:textId="18227CAF" w:rsidR="003154CD" w:rsidRPr="0006198F" w:rsidRDefault="003154CD" w:rsidP="00627CC5">
      <w:pPr>
        <w:autoSpaceDE w:val="0"/>
        <w:autoSpaceDN w:val="0"/>
        <w:adjustRightInd w:val="0"/>
        <w:spacing w:line="276" w:lineRule="auto"/>
        <w:ind w:left="705" w:hanging="705"/>
        <w:jc w:val="both"/>
        <w:rPr>
          <w:rFonts w:cs="Arial"/>
          <w:sz w:val="28"/>
          <w:szCs w:val="28"/>
          <w:lang w:eastAsia="en-US"/>
        </w:rPr>
      </w:pPr>
      <w:r w:rsidRPr="0006198F">
        <w:rPr>
          <w:rFonts w:cs="Arial"/>
          <w:sz w:val="28"/>
          <w:szCs w:val="28"/>
          <w:lang w:eastAsia="en-US"/>
        </w:rPr>
        <w:lastRenderedPageBreak/>
        <w:t>V</w:t>
      </w:r>
      <w:r w:rsidR="00330EDA">
        <w:rPr>
          <w:rFonts w:cs="Arial"/>
          <w:sz w:val="28"/>
          <w:szCs w:val="28"/>
          <w:lang w:eastAsia="en-US"/>
        </w:rPr>
        <w:t>I</w:t>
      </w:r>
      <w:r w:rsidRPr="0006198F">
        <w:rPr>
          <w:rFonts w:cs="Arial"/>
          <w:sz w:val="28"/>
          <w:szCs w:val="28"/>
          <w:lang w:eastAsia="en-US"/>
        </w:rPr>
        <w:t>.</w:t>
      </w:r>
      <w:r w:rsidRPr="0006198F">
        <w:rPr>
          <w:rFonts w:cs="Arial"/>
          <w:sz w:val="28"/>
          <w:szCs w:val="28"/>
          <w:lang w:eastAsia="en-US"/>
        </w:rPr>
        <w:tab/>
        <w:t xml:space="preserve">Richtlinien zu den einzelnen Positionen </w:t>
      </w:r>
      <w:r w:rsidR="00366366" w:rsidRPr="0006198F">
        <w:rPr>
          <w:rFonts w:cs="Arial"/>
          <w:sz w:val="28"/>
          <w:szCs w:val="28"/>
          <w:lang w:eastAsia="en-US"/>
        </w:rPr>
        <w:t>de</w:t>
      </w:r>
      <w:r w:rsidR="00366366">
        <w:rPr>
          <w:rFonts w:cs="Arial"/>
          <w:sz w:val="28"/>
          <w:szCs w:val="28"/>
          <w:lang w:eastAsia="en-US"/>
        </w:rPr>
        <w:t>s</w:t>
      </w:r>
      <w:r w:rsidR="00366366" w:rsidRPr="0006198F">
        <w:rPr>
          <w:rFonts w:cs="Arial"/>
          <w:sz w:val="28"/>
          <w:szCs w:val="28"/>
          <w:lang w:eastAsia="en-US"/>
        </w:rPr>
        <w:t xml:space="preserve"> Meldeschema</w:t>
      </w:r>
      <w:r w:rsidR="00366366">
        <w:rPr>
          <w:rFonts w:cs="Arial"/>
          <w:sz w:val="28"/>
          <w:szCs w:val="28"/>
          <w:lang w:eastAsia="en-US"/>
        </w:rPr>
        <w:t>s</w:t>
      </w:r>
      <w:r w:rsidR="00627CC5">
        <w:rPr>
          <w:rFonts w:cs="Arial"/>
          <w:sz w:val="28"/>
          <w:szCs w:val="28"/>
          <w:lang w:eastAsia="en-US"/>
        </w:rPr>
        <w:t xml:space="preserve"> </w:t>
      </w:r>
      <w:r w:rsidRPr="0006198F">
        <w:rPr>
          <w:rFonts w:cs="Arial"/>
          <w:sz w:val="28"/>
          <w:szCs w:val="28"/>
          <w:lang w:eastAsia="en-US"/>
        </w:rPr>
        <w:t>ZVS 6</w:t>
      </w:r>
      <w:r w:rsidR="00627CC5">
        <w:rPr>
          <w:rFonts w:cs="Arial"/>
          <w:sz w:val="28"/>
          <w:szCs w:val="28"/>
          <w:lang w:eastAsia="en-US"/>
        </w:rPr>
        <w:t xml:space="preserve"> </w:t>
      </w:r>
      <w:r w:rsidRPr="0006198F">
        <w:rPr>
          <w:rFonts w:cs="Arial"/>
          <w:sz w:val="28"/>
          <w:szCs w:val="28"/>
          <w:lang w:eastAsia="en-US"/>
        </w:rPr>
        <w:t>„Zahlungsvorgänge, an denen Nicht-Zahlungsdienstleister beteiligt sind, nach Art des Terminals“</w:t>
      </w:r>
    </w:p>
    <w:p w14:paraId="2FAB891E" w14:textId="77777777" w:rsidR="003154CD" w:rsidRPr="0006198F" w:rsidRDefault="003154CD" w:rsidP="003154CD">
      <w:pPr>
        <w:autoSpaceDE w:val="0"/>
        <w:autoSpaceDN w:val="0"/>
        <w:adjustRightInd w:val="0"/>
        <w:spacing w:line="276" w:lineRule="auto"/>
        <w:jc w:val="both"/>
        <w:rPr>
          <w:rFonts w:cs="Arial"/>
          <w:sz w:val="28"/>
          <w:szCs w:val="28"/>
          <w:lang w:eastAsia="en-US"/>
        </w:rPr>
      </w:pPr>
    </w:p>
    <w:p w14:paraId="5E867904" w14:textId="094C8F5A" w:rsidR="003154CD" w:rsidRPr="0006198F" w:rsidRDefault="003154CD" w:rsidP="00A4541E">
      <w:pPr>
        <w:pStyle w:val="Listenabsatz"/>
        <w:numPr>
          <w:ilvl w:val="0"/>
          <w:numId w:val="28"/>
        </w:numPr>
        <w:autoSpaceDE w:val="0"/>
        <w:autoSpaceDN w:val="0"/>
        <w:adjustRightInd w:val="0"/>
        <w:spacing w:after="120" w:line="276" w:lineRule="auto"/>
        <w:ind w:left="340" w:hanging="340"/>
        <w:contextualSpacing w:val="0"/>
        <w:jc w:val="both"/>
        <w:rPr>
          <w:rFonts w:cs="Arial"/>
          <w:sz w:val="20"/>
          <w:lang w:eastAsia="en-US"/>
        </w:rPr>
      </w:pPr>
      <w:r w:rsidRPr="0006198F">
        <w:rPr>
          <w:rFonts w:cs="Arial"/>
          <w:sz w:val="20"/>
          <w:lang w:eastAsia="en-US"/>
        </w:rPr>
        <w:t xml:space="preserve">Im </w:t>
      </w:r>
      <w:r w:rsidRPr="00E8696E">
        <w:rPr>
          <w:rFonts w:cs="Arial"/>
          <w:b/>
          <w:sz w:val="20"/>
          <w:lang w:eastAsia="en-US"/>
        </w:rPr>
        <w:t>Meldeschema ZVS 6</w:t>
      </w:r>
      <w:r w:rsidRPr="0006198F">
        <w:rPr>
          <w:rFonts w:cs="Arial"/>
          <w:sz w:val="20"/>
          <w:lang w:eastAsia="en-US"/>
        </w:rPr>
        <w:t xml:space="preserve"> sind Anzahl und Wert von Transaktionen an Terminals, an denen Nicht-Zahlungsdienstleister beteiligt sind, untergliedert nach Art des Terminals, zu melden.</w:t>
      </w:r>
    </w:p>
    <w:p w14:paraId="0F44832A" w14:textId="66D41644" w:rsidR="003154CD" w:rsidRPr="0006198F" w:rsidRDefault="009747F3" w:rsidP="00A4541E">
      <w:pPr>
        <w:pStyle w:val="Listenabsatz"/>
        <w:numPr>
          <w:ilvl w:val="0"/>
          <w:numId w:val="28"/>
        </w:numPr>
        <w:autoSpaceDE w:val="0"/>
        <w:autoSpaceDN w:val="0"/>
        <w:adjustRightInd w:val="0"/>
        <w:spacing w:after="120" w:line="276" w:lineRule="auto"/>
        <w:ind w:left="340" w:hanging="340"/>
        <w:contextualSpacing w:val="0"/>
        <w:jc w:val="both"/>
        <w:rPr>
          <w:rFonts w:cs="Arial"/>
          <w:sz w:val="20"/>
          <w:lang w:eastAsia="en-US"/>
        </w:rPr>
      </w:pPr>
      <w:r>
        <w:rPr>
          <w:rFonts w:cs="Arial"/>
          <w:b/>
          <w:sz w:val="20"/>
          <w:lang w:eastAsia="en-US"/>
        </w:rPr>
        <w:t xml:space="preserve">Zusammenhang mit den </w:t>
      </w:r>
      <w:r w:rsidR="005A4C41" w:rsidRPr="00E8696E">
        <w:rPr>
          <w:rFonts w:cs="Arial"/>
          <w:b/>
          <w:sz w:val="20"/>
          <w:lang w:eastAsia="en-US"/>
        </w:rPr>
        <w:t xml:space="preserve">Erläuterungen zu </w:t>
      </w:r>
      <w:r w:rsidR="003154CD" w:rsidRPr="00E8696E">
        <w:rPr>
          <w:rFonts w:cs="Arial"/>
          <w:b/>
          <w:sz w:val="20"/>
          <w:lang w:eastAsia="en-US"/>
        </w:rPr>
        <w:t>ZVS 4:</w:t>
      </w:r>
      <w:r w:rsidR="003154CD" w:rsidRPr="0006198F">
        <w:rPr>
          <w:rFonts w:cs="Arial"/>
          <w:sz w:val="20"/>
          <w:lang w:eastAsia="en-US"/>
        </w:rPr>
        <w:t xml:space="preserve"> Es gelten die allgemeinen Erläuterungen zu ZVS 4, soweit anwendbar. Dies betrifft die Punkte 2-8 sowie 10-11.</w:t>
      </w:r>
    </w:p>
    <w:p w14:paraId="5B21C24E" w14:textId="5C019F5A" w:rsidR="003154CD" w:rsidRPr="0006198F" w:rsidRDefault="003154CD" w:rsidP="00A4541E">
      <w:pPr>
        <w:pStyle w:val="Listenabsatz"/>
        <w:numPr>
          <w:ilvl w:val="0"/>
          <w:numId w:val="28"/>
        </w:numPr>
        <w:autoSpaceDE w:val="0"/>
        <w:autoSpaceDN w:val="0"/>
        <w:adjustRightInd w:val="0"/>
        <w:spacing w:after="120" w:line="276" w:lineRule="auto"/>
        <w:ind w:left="340" w:hanging="340"/>
        <w:contextualSpacing w:val="0"/>
        <w:jc w:val="both"/>
        <w:rPr>
          <w:rFonts w:cs="Arial"/>
          <w:sz w:val="20"/>
          <w:lang w:eastAsia="en-US"/>
        </w:rPr>
      </w:pPr>
      <w:r w:rsidRPr="00E8696E">
        <w:rPr>
          <w:rFonts w:cs="Arial"/>
          <w:b/>
          <w:sz w:val="20"/>
          <w:lang w:eastAsia="en-US"/>
        </w:rPr>
        <w:t>Physischer Terminal:</w:t>
      </w:r>
      <w:r w:rsidRPr="0006198F">
        <w:rPr>
          <w:rFonts w:cs="Arial"/>
          <w:sz w:val="20"/>
          <w:lang w:eastAsia="en-US"/>
        </w:rPr>
        <w:t xml:space="preserve"> Alle Indikatoren in dieser Tabelle beziehen sich auf Zahlungsvorgänge, die an einem physischen (nicht virtuellen) Terminal ausgeführt werden. Es sind also nur Transaktionen an bedienten oder unbedienten Terminals (z. B. Händlerkasse; Fahrkarten- und Parkautomat) im Präsenzhandel zu melden, nicht jedoch Zahlungen im Fernabsatz (z. B. im Versand- oder Internethandel). Dabei können die Transaktionen mit kartengebundenen Zahlungsinstrumenten oder anderen Mitteln (z.B. durch eine App generierte QR- oder Strichcodes) ausgelöst werden.</w:t>
      </w:r>
    </w:p>
    <w:p w14:paraId="659CD188" w14:textId="77777777" w:rsidR="003154CD" w:rsidRPr="0006198F" w:rsidRDefault="003154CD" w:rsidP="00A4541E">
      <w:pPr>
        <w:pStyle w:val="Listenabsatz"/>
        <w:numPr>
          <w:ilvl w:val="0"/>
          <w:numId w:val="28"/>
        </w:numPr>
        <w:autoSpaceDE w:val="0"/>
        <w:autoSpaceDN w:val="0"/>
        <w:adjustRightInd w:val="0"/>
        <w:spacing w:after="120" w:line="276" w:lineRule="auto"/>
        <w:ind w:left="340" w:hanging="340"/>
        <w:contextualSpacing w:val="0"/>
        <w:jc w:val="both"/>
        <w:rPr>
          <w:rFonts w:cs="Arial"/>
          <w:sz w:val="20"/>
          <w:lang w:eastAsia="en-US"/>
        </w:rPr>
      </w:pPr>
      <w:r w:rsidRPr="00E8696E">
        <w:rPr>
          <w:rFonts w:cs="Arial"/>
          <w:b/>
          <w:sz w:val="20"/>
          <w:lang w:eastAsia="en-US"/>
        </w:rPr>
        <w:t>Untergliederung und Meldepflicht:</w:t>
      </w:r>
      <w:r w:rsidRPr="0006198F">
        <w:rPr>
          <w:rFonts w:cs="Arial"/>
          <w:sz w:val="20"/>
          <w:lang w:eastAsia="en-US"/>
        </w:rPr>
        <w:t xml:space="preserve"> Nach Art des Terminals aufgeschlüsselte Transaktionen sind der Gebietsansässigkeit des Zahlungsdienstleisters entsprechend in drei verschiedene Kategorien aufzuschlüsseln: </w:t>
      </w:r>
    </w:p>
    <w:p w14:paraId="68977283" w14:textId="402DA8D4" w:rsidR="00E8696E" w:rsidRPr="00E8696E" w:rsidRDefault="003154CD" w:rsidP="00CD6AC2">
      <w:pPr>
        <w:pStyle w:val="Listenabsatz"/>
        <w:numPr>
          <w:ilvl w:val="0"/>
          <w:numId w:val="27"/>
        </w:numPr>
        <w:autoSpaceDE w:val="0"/>
        <w:autoSpaceDN w:val="0"/>
        <w:adjustRightInd w:val="0"/>
        <w:spacing w:after="120" w:line="276" w:lineRule="auto"/>
        <w:contextualSpacing w:val="0"/>
        <w:jc w:val="both"/>
        <w:rPr>
          <w:rFonts w:cs="Arial"/>
          <w:sz w:val="20"/>
          <w:lang w:eastAsia="en-US"/>
        </w:rPr>
      </w:pPr>
      <w:r w:rsidRPr="00E8696E">
        <w:rPr>
          <w:rFonts w:cs="Arial"/>
          <w:sz w:val="20"/>
          <w:lang w:eastAsia="en-US"/>
        </w:rPr>
        <w:t>Zahlungsvorgänge an Terminals, an denen Transaktionen von inländischen Zahlungsdienstleistern angenommen und abgerechnet werden, die mit von inländischen Zahlungsdienstleistern ausgegebenen Karten durchgeführt werden, sind vom Acquirer zu melden.</w:t>
      </w:r>
    </w:p>
    <w:p w14:paraId="6496B0B1" w14:textId="0658CE7C" w:rsidR="003154CD" w:rsidRPr="00E8696E" w:rsidRDefault="003154CD" w:rsidP="00CD6AC2">
      <w:pPr>
        <w:pStyle w:val="Listenabsatz"/>
        <w:numPr>
          <w:ilvl w:val="0"/>
          <w:numId w:val="27"/>
        </w:numPr>
        <w:autoSpaceDE w:val="0"/>
        <w:autoSpaceDN w:val="0"/>
        <w:adjustRightInd w:val="0"/>
        <w:spacing w:after="120" w:line="276" w:lineRule="auto"/>
        <w:contextualSpacing w:val="0"/>
        <w:jc w:val="both"/>
        <w:rPr>
          <w:rFonts w:cs="Arial"/>
          <w:sz w:val="20"/>
          <w:lang w:eastAsia="en-US"/>
        </w:rPr>
      </w:pPr>
      <w:r w:rsidRPr="00E8696E">
        <w:rPr>
          <w:rFonts w:cs="Arial"/>
          <w:sz w:val="20"/>
          <w:lang w:eastAsia="en-US"/>
        </w:rPr>
        <w:t>Zahlungsvorgänge an Terminals, an denen Transaktionen von inländischen Zahlungsdienstleistern angenommen und abgerechnet werden, die mit von ausländischen Zahlungsdienstleistern ausgegebenen Karten durchgeführt werden, sind vom Acquirer zu melden.</w:t>
      </w:r>
    </w:p>
    <w:p w14:paraId="454B3542" w14:textId="43EC591D" w:rsidR="003154CD" w:rsidRPr="00E8696E" w:rsidRDefault="003154CD" w:rsidP="00606B86">
      <w:pPr>
        <w:pStyle w:val="Listenabsatz"/>
        <w:numPr>
          <w:ilvl w:val="0"/>
          <w:numId w:val="27"/>
        </w:numPr>
        <w:autoSpaceDE w:val="0"/>
        <w:autoSpaceDN w:val="0"/>
        <w:adjustRightInd w:val="0"/>
        <w:spacing w:after="120" w:line="276" w:lineRule="auto"/>
        <w:ind w:left="714" w:hanging="357"/>
        <w:contextualSpacing w:val="0"/>
        <w:jc w:val="both"/>
        <w:rPr>
          <w:rFonts w:cs="Arial"/>
          <w:sz w:val="20"/>
          <w:lang w:eastAsia="en-US"/>
        </w:rPr>
      </w:pPr>
      <w:r w:rsidRPr="00E8696E">
        <w:rPr>
          <w:rFonts w:cs="Arial"/>
          <w:sz w:val="20"/>
          <w:lang w:eastAsia="en-US"/>
        </w:rPr>
        <w:t>Zahlungsvorgänge an Terminals, an denen Transaktionen von ausländischen Zahlungsdienstleistern angenommen und abgerechnet werden, die mit von inländischen Zahlungsdienstleistern ausgegebenen Karten durchgeführt werden, sind vom Emittenten zu melden.</w:t>
      </w:r>
    </w:p>
    <w:p w14:paraId="67FC02C3" w14:textId="613343BD" w:rsidR="003154CD" w:rsidRPr="0006198F" w:rsidRDefault="003154CD" w:rsidP="00A4541E">
      <w:pPr>
        <w:pStyle w:val="Listenabsatz"/>
        <w:numPr>
          <w:ilvl w:val="0"/>
          <w:numId w:val="28"/>
        </w:numPr>
        <w:autoSpaceDE w:val="0"/>
        <w:autoSpaceDN w:val="0"/>
        <w:adjustRightInd w:val="0"/>
        <w:spacing w:after="120" w:line="276" w:lineRule="auto"/>
        <w:ind w:left="340" w:hanging="340"/>
        <w:contextualSpacing w:val="0"/>
        <w:jc w:val="both"/>
        <w:rPr>
          <w:rFonts w:cs="Arial"/>
          <w:sz w:val="20"/>
          <w:lang w:eastAsia="en-US"/>
        </w:rPr>
      </w:pPr>
      <w:r w:rsidRPr="00E8696E">
        <w:rPr>
          <w:rFonts w:cs="Arial"/>
          <w:b/>
          <w:sz w:val="20"/>
          <w:lang w:eastAsia="en-US"/>
        </w:rPr>
        <w:t>Ländergliederung:</w:t>
      </w:r>
      <w:r w:rsidRPr="0006198F">
        <w:rPr>
          <w:rFonts w:cs="Arial"/>
          <w:sz w:val="20"/>
          <w:lang w:eastAsia="en-US"/>
        </w:rPr>
        <w:t xml:space="preserve"> In dieser Tabelle beruht die geografische Untergliederung auf dem Standort des Terminals. In der Spalte "insgesamt" (W0) sind alle Zahlungsvorgänge im Berichtszeitraum nach Art des Terminals aufzuführen. In den folgenden Spalten ist diese Gesamtzahl bzw. dieser Gesamtwert dann nach allen einzelnen Ländern des europäischen Wirtschaftsraums (EWR) und einer Ländergruppensumme (G1) für die übrige Welt außerhalb des EWR zu untergliedern.</w:t>
      </w:r>
    </w:p>
    <w:p w14:paraId="06BAA2F9" w14:textId="2A54FFCF" w:rsidR="003154CD" w:rsidRPr="0006198F" w:rsidRDefault="003154CD" w:rsidP="00A4541E">
      <w:pPr>
        <w:pStyle w:val="Listenabsatz"/>
        <w:numPr>
          <w:ilvl w:val="0"/>
          <w:numId w:val="28"/>
        </w:numPr>
        <w:autoSpaceDE w:val="0"/>
        <w:autoSpaceDN w:val="0"/>
        <w:adjustRightInd w:val="0"/>
        <w:spacing w:after="120" w:line="276" w:lineRule="auto"/>
        <w:ind w:left="340" w:hanging="340"/>
        <w:contextualSpacing w:val="0"/>
        <w:jc w:val="both"/>
        <w:rPr>
          <w:rFonts w:cs="Arial"/>
          <w:sz w:val="20"/>
          <w:lang w:eastAsia="en-US"/>
        </w:rPr>
      </w:pPr>
      <w:r w:rsidRPr="00E8696E">
        <w:rPr>
          <w:rFonts w:cs="Arial"/>
          <w:b/>
          <w:sz w:val="20"/>
          <w:lang w:eastAsia="en-US"/>
        </w:rPr>
        <w:t>Bargeld:</w:t>
      </w:r>
      <w:r w:rsidRPr="0006198F">
        <w:rPr>
          <w:rFonts w:cs="Arial"/>
          <w:sz w:val="20"/>
          <w:lang w:eastAsia="en-US"/>
        </w:rPr>
        <w:t xml:space="preserve"> Zu melden sind Bargeldtransaktionen und bargeldlose Zahlungsvorgänge. Unter Bargeld sind Banknoten und Münzen zu fassen. Sammlermünzen, die üblicherweise nicht zur Abwicklung des Zahlungsverkehrs verwendet werden, sind nicht enthalten.</w:t>
      </w:r>
    </w:p>
    <w:p w14:paraId="67DD6E96" w14:textId="77777777" w:rsidR="003154CD" w:rsidRPr="00BC017F" w:rsidRDefault="003154CD" w:rsidP="003154CD">
      <w:pPr>
        <w:autoSpaceDE w:val="0"/>
        <w:autoSpaceDN w:val="0"/>
        <w:adjustRightInd w:val="0"/>
        <w:spacing w:line="276" w:lineRule="auto"/>
        <w:jc w:val="both"/>
        <w:rPr>
          <w:rFonts w:cs="Arial"/>
          <w:color w:val="32456D" w:themeColor="accent1" w:themeShade="80"/>
          <w:sz w:val="28"/>
          <w:szCs w:val="28"/>
          <w:lang w:eastAsia="en-US"/>
        </w:rPr>
      </w:pPr>
    </w:p>
    <w:p w14:paraId="34E84C0E" w14:textId="11345B30" w:rsidR="003154CD" w:rsidRPr="0006198F" w:rsidRDefault="0006198F" w:rsidP="0006198F">
      <w:pPr>
        <w:pStyle w:val="StatistikUeberschrift"/>
        <w:spacing w:line="276" w:lineRule="auto"/>
        <w:ind w:left="1701" w:hanging="1701"/>
        <w:jc w:val="both"/>
      </w:pPr>
      <w:r w:rsidRPr="0006198F">
        <w:t>1.PTT</w:t>
      </w:r>
      <w:r w:rsidRPr="0006198F">
        <w:tab/>
        <w:t>Transaktionen an von inländischen Zahlungsdienstleistern abgerechneten Terminals mit von inländischen Zahlungsdienstleistern ausgegebenen Karten</w:t>
      </w:r>
    </w:p>
    <w:p w14:paraId="4EBA8D93" w14:textId="77777777" w:rsidR="003154CD" w:rsidRPr="0006198F" w:rsidRDefault="003154CD" w:rsidP="003154CD">
      <w:pPr>
        <w:autoSpaceDE w:val="0"/>
        <w:autoSpaceDN w:val="0"/>
        <w:adjustRightInd w:val="0"/>
        <w:spacing w:line="276" w:lineRule="auto"/>
        <w:jc w:val="both"/>
        <w:rPr>
          <w:rFonts w:cs="Arial"/>
          <w:b/>
          <w:sz w:val="20"/>
          <w:lang w:eastAsia="en-US"/>
        </w:rPr>
      </w:pPr>
    </w:p>
    <w:p w14:paraId="0AF5348C" w14:textId="4854C35A" w:rsidR="003154CD" w:rsidRPr="0006198F" w:rsidRDefault="0006198F" w:rsidP="003154CD">
      <w:pPr>
        <w:autoSpaceDE w:val="0"/>
        <w:autoSpaceDN w:val="0"/>
        <w:adjustRightInd w:val="0"/>
        <w:spacing w:line="276" w:lineRule="auto"/>
        <w:jc w:val="both"/>
        <w:rPr>
          <w:rFonts w:cs="Arial"/>
          <w:sz w:val="20"/>
          <w:lang w:eastAsia="en-US"/>
        </w:rPr>
      </w:pPr>
      <w:r w:rsidRPr="0006198F">
        <w:rPr>
          <w:rFonts w:cs="Arial"/>
          <w:sz w:val="20"/>
          <w:lang w:eastAsia="en-US"/>
        </w:rPr>
        <w:t>Diese Position enthält Zahlungsvorgänge mit von inländischen Zahlungsdienstleistern ausgegebenen Karten oder anderen Mitteln an Terminals, die von inländischen Zahlungsdienstleistern angenommen und abgerechnet werden. Die geografische Gliederung bezieht sich auf das Land, in dem sich d</w:t>
      </w:r>
      <w:r w:rsidR="005167FA">
        <w:rPr>
          <w:rFonts w:cs="Arial"/>
          <w:sz w:val="20"/>
          <w:lang w:eastAsia="en-US"/>
        </w:rPr>
        <w:t>as</w:t>
      </w:r>
      <w:r w:rsidRPr="0006198F">
        <w:rPr>
          <w:rFonts w:cs="Arial"/>
          <w:sz w:val="20"/>
          <w:lang w:eastAsia="en-US"/>
        </w:rPr>
        <w:t xml:space="preserve"> Terminal befindet.</w:t>
      </w:r>
    </w:p>
    <w:p w14:paraId="4681CCAC" w14:textId="3538607D" w:rsidR="0006198F" w:rsidRDefault="0006198F" w:rsidP="003154CD">
      <w:pPr>
        <w:autoSpaceDE w:val="0"/>
        <w:autoSpaceDN w:val="0"/>
        <w:adjustRightInd w:val="0"/>
        <w:spacing w:line="276" w:lineRule="auto"/>
        <w:jc w:val="both"/>
        <w:rPr>
          <w:rFonts w:cs="Arial"/>
          <w:color w:val="32456D" w:themeColor="accent1" w:themeShade="80"/>
          <w:sz w:val="20"/>
          <w:lang w:eastAsia="en-US"/>
        </w:rPr>
      </w:pPr>
    </w:p>
    <w:p w14:paraId="235A5B4D" w14:textId="5CBEC963" w:rsidR="0006198F" w:rsidRPr="00F6218A" w:rsidRDefault="0006198F" w:rsidP="0006198F">
      <w:pPr>
        <w:autoSpaceDE w:val="0"/>
        <w:autoSpaceDN w:val="0"/>
        <w:adjustRightInd w:val="0"/>
        <w:spacing w:line="276" w:lineRule="auto"/>
        <w:jc w:val="both"/>
        <w:rPr>
          <w:rFonts w:cs="Arial"/>
          <w:sz w:val="20"/>
          <w:lang w:eastAsia="en-US"/>
        </w:rPr>
      </w:pPr>
      <w:r w:rsidRPr="0006198F">
        <w:rPr>
          <w:rFonts w:cs="Arial"/>
          <w:i/>
          <w:sz w:val="20"/>
          <w:u w:val="single"/>
          <w:lang w:eastAsia="en-US"/>
        </w:rPr>
        <w:t>Summe aus:</w:t>
      </w:r>
      <w:r w:rsidRPr="0006198F">
        <w:rPr>
          <w:rFonts w:cs="Arial"/>
          <w:sz w:val="20"/>
          <w:lang w:eastAsia="en-US"/>
        </w:rPr>
        <w:t xml:space="preserve"> 1.PCW, 1.PCD, 1.OTR, 1.POS, 1.LEM und 1.PEM</w:t>
      </w:r>
    </w:p>
    <w:p w14:paraId="6BA70094" w14:textId="38304A68" w:rsidR="0006198F" w:rsidRPr="00F6218A" w:rsidRDefault="0006198F" w:rsidP="0006198F">
      <w:pPr>
        <w:autoSpaceDE w:val="0"/>
        <w:autoSpaceDN w:val="0"/>
        <w:adjustRightInd w:val="0"/>
        <w:spacing w:line="276" w:lineRule="auto"/>
        <w:jc w:val="both"/>
        <w:rPr>
          <w:rFonts w:cs="Arial"/>
          <w:sz w:val="20"/>
          <w:lang w:eastAsia="en-US"/>
        </w:rPr>
      </w:pPr>
    </w:p>
    <w:p w14:paraId="00CE2F9F" w14:textId="1ABE78E7" w:rsidR="0006198F" w:rsidRDefault="0006198F" w:rsidP="0006198F">
      <w:pPr>
        <w:spacing w:line="240" w:lineRule="auto"/>
        <w:jc w:val="both"/>
        <w:rPr>
          <w:rFonts w:eastAsia="Times New Roman" w:cs="Arial"/>
          <w:sz w:val="20"/>
        </w:rPr>
      </w:pPr>
      <w:r w:rsidRPr="00F6218A">
        <w:rPr>
          <w:rFonts w:cs="Arial"/>
          <w:i/>
          <w:sz w:val="20"/>
          <w:u w:val="single"/>
          <w:lang w:eastAsia="en-US"/>
        </w:rPr>
        <w:t>Meldepflicht:</w:t>
      </w:r>
      <w:r w:rsidRPr="00F6218A">
        <w:rPr>
          <w:rFonts w:cs="Arial"/>
          <w:sz w:val="20"/>
          <w:lang w:eastAsia="en-US"/>
        </w:rPr>
        <w:t xml:space="preserve"> </w:t>
      </w:r>
      <w:r>
        <w:rPr>
          <w:rFonts w:eastAsia="Times New Roman" w:cs="Arial"/>
          <w:sz w:val="20"/>
        </w:rPr>
        <w:t>Acquirer</w:t>
      </w:r>
      <w:r w:rsidR="009F7BDB">
        <w:rPr>
          <w:rFonts w:eastAsia="Times New Roman" w:cs="Arial"/>
          <w:sz w:val="20"/>
        </w:rPr>
        <w:t xml:space="preserve"> (</w:t>
      </w:r>
      <w:r w:rsidR="009F7BDB" w:rsidRPr="009F7BDB">
        <w:rPr>
          <w:rFonts w:eastAsia="Times New Roman" w:cs="Arial"/>
          <w:sz w:val="20"/>
        </w:rPr>
        <w:t>Meldepflichtiger bei girocard: Händlerbank bzw. Netzbetreiber beim Treuhandmodell</w:t>
      </w:r>
      <w:r w:rsidR="009F7BDB">
        <w:rPr>
          <w:rFonts w:eastAsia="Times New Roman" w:cs="Arial"/>
          <w:sz w:val="20"/>
        </w:rPr>
        <w:t>)</w:t>
      </w:r>
    </w:p>
    <w:p w14:paraId="4EDA63CA" w14:textId="3DF0EF70" w:rsidR="0006198F" w:rsidRDefault="0006198F" w:rsidP="003154CD">
      <w:pPr>
        <w:autoSpaceDE w:val="0"/>
        <w:autoSpaceDN w:val="0"/>
        <w:adjustRightInd w:val="0"/>
        <w:spacing w:line="276" w:lineRule="auto"/>
        <w:jc w:val="both"/>
        <w:rPr>
          <w:rFonts w:cs="Arial"/>
          <w:color w:val="32456D" w:themeColor="accent1" w:themeShade="80"/>
          <w:sz w:val="20"/>
          <w:lang w:eastAsia="en-US"/>
        </w:rPr>
      </w:pPr>
    </w:p>
    <w:p w14:paraId="5F1E7C91" w14:textId="50064FA6" w:rsidR="00886F15" w:rsidRPr="00886F15" w:rsidRDefault="00886F15" w:rsidP="003154CD">
      <w:pPr>
        <w:autoSpaceDE w:val="0"/>
        <w:autoSpaceDN w:val="0"/>
        <w:adjustRightInd w:val="0"/>
        <w:spacing w:line="276" w:lineRule="auto"/>
        <w:jc w:val="both"/>
        <w:rPr>
          <w:rFonts w:cs="Arial"/>
          <w:sz w:val="20"/>
          <w:lang w:eastAsia="en-US"/>
        </w:rPr>
      </w:pPr>
      <w:r w:rsidRPr="00701969">
        <w:rPr>
          <w:rFonts w:cs="Arial"/>
          <w:i/>
          <w:sz w:val="20"/>
          <w:u w:val="single"/>
          <w:lang w:eastAsia="en-US"/>
        </w:rPr>
        <w:lastRenderedPageBreak/>
        <w:t>Kennung ZVS bis 2021</w:t>
      </w:r>
      <w:r w:rsidRPr="00A60A92">
        <w:rPr>
          <w:rFonts w:cs="Arial"/>
          <w:i/>
          <w:sz w:val="20"/>
          <w:u w:val="single"/>
          <w:lang w:eastAsia="en-US"/>
        </w:rPr>
        <w:t>:</w:t>
      </w:r>
      <w:r w:rsidRPr="005673AB">
        <w:rPr>
          <w:rFonts w:cs="Arial"/>
          <w:sz w:val="18"/>
          <w:lang w:eastAsia="en-US"/>
        </w:rPr>
        <w:t xml:space="preserve"> </w:t>
      </w:r>
      <w:r w:rsidRPr="00886F15">
        <w:rPr>
          <w:sz w:val="20"/>
        </w:rPr>
        <w:t>A.T0.S1</w:t>
      </w:r>
      <w:r>
        <w:rPr>
          <w:sz w:val="20"/>
        </w:rPr>
        <w:t>, der Inhalt hat sich geändert (inkl. andere Mittel als Karte)</w:t>
      </w:r>
    </w:p>
    <w:p w14:paraId="350D46B6" w14:textId="3FC8D540" w:rsidR="0006198F" w:rsidRPr="00BC017F" w:rsidRDefault="0006198F" w:rsidP="003154CD">
      <w:pPr>
        <w:autoSpaceDE w:val="0"/>
        <w:autoSpaceDN w:val="0"/>
        <w:adjustRightInd w:val="0"/>
        <w:spacing w:line="276" w:lineRule="auto"/>
        <w:jc w:val="both"/>
        <w:rPr>
          <w:rFonts w:cs="Arial"/>
          <w:color w:val="32456D" w:themeColor="accent1" w:themeShade="80"/>
          <w:sz w:val="20"/>
          <w:lang w:eastAsia="en-US"/>
        </w:rPr>
      </w:pPr>
    </w:p>
    <w:p w14:paraId="7BED9E18" w14:textId="1770AF79" w:rsidR="003154CD" w:rsidRPr="0006198F" w:rsidRDefault="0006198F" w:rsidP="00175E5F">
      <w:pPr>
        <w:pStyle w:val="StatistikUeberschrift"/>
        <w:keepNext/>
        <w:spacing w:line="276" w:lineRule="auto"/>
        <w:jc w:val="both"/>
      </w:pPr>
      <w:r w:rsidRPr="0006198F">
        <w:t xml:space="preserve">1.PCW </w:t>
      </w:r>
      <w:r w:rsidRPr="0006198F">
        <w:tab/>
        <w:t>Bargeldabhebungen am Bank</w:t>
      </w:r>
      <w:r w:rsidR="003154CD" w:rsidRPr="0006198F">
        <w:t>automaten (ohne E-Geld-Transaktionen)</w:t>
      </w:r>
    </w:p>
    <w:p w14:paraId="65D70A9C" w14:textId="23BF6D32" w:rsidR="003154CD" w:rsidRPr="0006198F" w:rsidRDefault="003154CD" w:rsidP="00175E5F">
      <w:pPr>
        <w:keepNext/>
        <w:autoSpaceDE w:val="0"/>
        <w:autoSpaceDN w:val="0"/>
        <w:adjustRightInd w:val="0"/>
        <w:spacing w:line="276" w:lineRule="auto"/>
        <w:jc w:val="both"/>
        <w:rPr>
          <w:rFonts w:cs="Arial"/>
          <w:sz w:val="20"/>
          <w:lang w:eastAsia="en-US"/>
        </w:rPr>
      </w:pPr>
    </w:p>
    <w:p w14:paraId="1699084C" w14:textId="145285FD" w:rsidR="003154CD" w:rsidRPr="0006198F" w:rsidRDefault="0006198F" w:rsidP="003154CD">
      <w:pPr>
        <w:autoSpaceDE w:val="0"/>
        <w:autoSpaceDN w:val="0"/>
        <w:adjustRightInd w:val="0"/>
        <w:spacing w:line="276" w:lineRule="auto"/>
        <w:jc w:val="both"/>
        <w:rPr>
          <w:rFonts w:cs="Arial"/>
          <w:sz w:val="20"/>
          <w:lang w:eastAsia="en-US"/>
        </w:rPr>
      </w:pPr>
      <w:r w:rsidRPr="0006198F">
        <w:rPr>
          <w:rFonts w:cs="Arial"/>
          <w:sz w:val="20"/>
          <w:lang w:eastAsia="en-US"/>
        </w:rPr>
        <w:t>In dieser Position sind Bargeldabhebungen</w:t>
      </w:r>
      <w:r w:rsidR="00620853">
        <w:rPr>
          <w:rFonts w:cs="Arial"/>
          <w:sz w:val="20"/>
          <w:lang w:eastAsia="en-US"/>
        </w:rPr>
        <w:t xml:space="preserve"> zu melden</w:t>
      </w:r>
      <w:r w:rsidRPr="0006198F">
        <w:rPr>
          <w:rFonts w:cs="Arial"/>
          <w:sz w:val="20"/>
          <w:lang w:eastAsia="en-US"/>
        </w:rPr>
        <w:t xml:space="preserve">, die an einem Bankautomaten </w:t>
      </w:r>
      <w:r w:rsidR="00620853">
        <w:rPr>
          <w:rFonts w:cs="Arial"/>
          <w:sz w:val="20"/>
          <w:lang w:eastAsia="en-US"/>
        </w:rPr>
        <w:t xml:space="preserve">ohne manuellen Eingriff eines Bankangestellten </w:t>
      </w:r>
      <w:r w:rsidRPr="0006198F">
        <w:rPr>
          <w:rFonts w:cs="Arial"/>
          <w:sz w:val="20"/>
          <w:lang w:eastAsia="en-US"/>
        </w:rPr>
        <w:t>mit einem von inländischen ZDL ausgegebenen kartengebundenen Zahlungsinstrument (oder anderem Mittel) durchgeführt werden.</w:t>
      </w:r>
    </w:p>
    <w:p w14:paraId="1863E058" w14:textId="19378345" w:rsidR="0006198F" w:rsidRDefault="0006198F" w:rsidP="003154CD">
      <w:pPr>
        <w:autoSpaceDE w:val="0"/>
        <w:autoSpaceDN w:val="0"/>
        <w:adjustRightInd w:val="0"/>
        <w:spacing w:line="276" w:lineRule="auto"/>
        <w:jc w:val="both"/>
        <w:rPr>
          <w:rFonts w:cs="Arial"/>
          <w:color w:val="32456D" w:themeColor="accent1" w:themeShade="80"/>
          <w:sz w:val="20"/>
          <w:lang w:eastAsia="en-US"/>
        </w:rPr>
      </w:pPr>
    </w:p>
    <w:p w14:paraId="57614E33" w14:textId="27B943D0" w:rsidR="0006198F" w:rsidRDefault="0006198F" w:rsidP="0006198F">
      <w:pPr>
        <w:autoSpaceDE w:val="0"/>
        <w:autoSpaceDN w:val="0"/>
        <w:adjustRightInd w:val="0"/>
        <w:spacing w:line="276" w:lineRule="auto"/>
        <w:jc w:val="both"/>
        <w:rPr>
          <w:rFonts w:cs="Arial"/>
          <w:sz w:val="20"/>
          <w:lang w:eastAsia="en-US"/>
        </w:rPr>
      </w:pPr>
      <w:r>
        <w:rPr>
          <w:rFonts w:cs="Arial"/>
          <w:i/>
          <w:sz w:val="20"/>
          <w:u w:val="single"/>
          <w:lang w:eastAsia="en-US"/>
        </w:rPr>
        <w:t>Beispiele</w:t>
      </w:r>
      <w:r w:rsidRPr="0006198F">
        <w:rPr>
          <w:rFonts w:cs="Arial"/>
          <w:i/>
          <w:sz w:val="20"/>
          <w:u w:val="single"/>
          <w:lang w:eastAsia="en-US"/>
        </w:rPr>
        <w:t>:</w:t>
      </w:r>
      <w:r w:rsidRPr="0006198F">
        <w:rPr>
          <w:rFonts w:cs="Arial"/>
          <w:sz w:val="20"/>
          <w:lang w:eastAsia="en-US"/>
        </w:rPr>
        <w:t xml:space="preserve"> Bargeldabhebungen </w:t>
      </w:r>
      <w:proofErr w:type="gramStart"/>
      <w:r w:rsidRPr="0006198F">
        <w:rPr>
          <w:rFonts w:cs="Arial"/>
          <w:sz w:val="20"/>
          <w:lang w:eastAsia="en-US"/>
        </w:rPr>
        <w:t>am Geldausgabeautomat</w:t>
      </w:r>
      <w:proofErr w:type="gramEnd"/>
      <w:r w:rsidRPr="0006198F">
        <w:rPr>
          <w:rFonts w:cs="Arial"/>
          <w:sz w:val="20"/>
          <w:lang w:eastAsia="en-US"/>
        </w:rPr>
        <w:t xml:space="preserve"> m</w:t>
      </w:r>
      <w:r>
        <w:rPr>
          <w:rFonts w:cs="Arial"/>
          <w:sz w:val="20"/>
          <w:lang w:eastAsia="en-US"/>
        </w:rPr>
        <w:t xml:space="preserve">it Debitkarte oder Kreditkarte, </w:t>
      </w:r>
      <w:r w:rsidRPr="0006198F">
        <w:rPr>
          <w:rFonts w:cs="Arial"/>
          <w:sz w:val="20"/>
          <w:lang w:eastAsia="en-US"/>
        </w:rPr>
        <w:t>QR-Code-basierte Bargeld</w:t>
      </w:r>
      <w:r>
        <w:rPr>
          <w:rFonts w:cs="Arial"/>
          <w:sz w:val="20"/>
          <w:lang w:eastAsia="en-US"/>
        </w:rPr>
        <w:t xml:space="preserve">abhebungen (z.B. VR-mobileCash), </w:t>
      </w:r>
      <w:r w:rsidRPr="0006198F">
        <w:rPr>
          <w:rFonts w:cs="Arial"/>
          <w:sz w:val="20"/>
          <w:lang w:eastAsia="en-US"/>
        </w:rPr>
        <w:t xml:space="preserve">Bargeldauszahlungen an POS-Terminals </w:t>
      </w:r>
      <w:r w:rsidRPr="00AF4CB7">
        <w:rPr>
          <w:rFonts w:cs="Arial"/>
          <w:sz w:val="20"/>
          <w:u w:val="single"/>
          <w:lang w:eastAsia="en-US"/>
        </w:rPr>
        <w:t>ohne</w:t>
      </w:r>
      <w:r w:rsidRPr="0006198F">
        <w:rPr>
          <w:rFonts w:cs="Arial"/>
          <w:sz w:val="20"/>
          <w:lang w:eastAsia="en-US"/>
        </w:rPr>
        <w:t xml:space="preserve"> Verbindung zu einem Einkauf</w:t>
      </w:r>
      <w:r w:rsidR="0056688B" w:rsidRPr="0056688B">
        <w:rPr>
          <w:rFonts w:cs="Arial"/>
          <w:sz w:val="20"/>
          <w:lang w:eastAsia="en-US"/>
        </w:rPr>
        <w:t>, mit Karte oder QR-Code</w:t>
      </w:r>
    </w:p>
    <w:p w14:paraId="6264C095" w14:textId="54226BAD" w:rsidR="0006198F" w:rsidRDefault="0006198F" w:rsidP="0006198F">
      <w:pPr>
        <w:autoSpaceDE w:val="0"/>
        <w:autoSpaceDN w:val="0"/>
        <w:adjustRightInd w:val="0"/>
        <w:spacing w:line="276" w:lineRule="auto"/>
        <w:jc w:val="both"/>
        <w:rPr>
          <w:rFonts w:cs="Arial"/>
          <w:sz w:val="20"/>
          <w:lang w:eastAsia="en-US"/>
        </w:rPr>
      </w:pPr>
    </w:p>
    <w:p w14:paraId="6BC7F9F0" w14:textId="254EA969" w:rsidR="0006198F" w:rsidRPr="0006198F" w:rsidRDefault="0006198F" w:rsidP="0006198F">
      <w:pPr>
        <w:autoSpaceDE w:val="0"/>
        <w:autoSpaceDN w:val="0"/>
        <w:adjustRightInd w:val="0"/>
        <w:spacing w:line="276" w:lineRule="auto"/>
        <w:jc w:val="both"/>
        <w:rPr>
          <w:rFonts w:cs="Arial"/>
          <w:sz w:val="20"/>
          <w:lang w:eastAsia="en-US"/>
        </w:rPr>
      </w:pPr>
      <w:r w:rsidRPr="0006198F">
        <w:rPr>
          <w:rFonts w:cs="Arial"/>
          <w:i/>
          <w:sz w:val="20"/>
          <w:u w:val="single"/>
          <w:lang w:eastAsia="en-US"/>
        </w:rPr>
        <w:t>Gegenbeispiele</w:t>
      </w:r>
      <w:r w:rsidRPr="00F6218A">
        <w:rPr>
          <w:rFonts w:cs="Arial"/>
          <w:i/>
          <w:sz w:val="20"/>
          <w:u w:val="single"/>
          <w:lang w:eastAsia="en-US"/>
        </w:rPr>
        <w:t>:</w:t>
      </w:r>
      <w:r w:rsidRPr="0006198F">
        <w:rPr>
          <w:rFonts w:cs="Arial"/>
          <w:sz w:val="20"/>
          <w:lang w:eastAsia="en-US"/>
        </w:rPr>
        <w:t xml:space="preserve"> Bargeldauszahlungen an POS-Terminals in Verbindung </w:t>
      </w:r>
      <w:r w:rsidRPr="00AF4CB7">
        <w:rPr>
          <w:rFonts w:cs="Arial"/>
          <w:sz w:val="20"/>
          <w:u w:val="single"/>
          <w:lang w:eastAsia="en-US"/>
        </w:rPr>
        <w:t>mit</w:t>
      </w:r>
      <w:r w:rsidRPr="0006198F">
        <w:rPr>
          <w:rFonts w:cs="Arial"/>
          <w:sz w:val="20"/>
          <w:lang w:eastAsia="en-US"/>
        </w:rPr>
        <w:t xml:space="preserve"> einem Zahlungsvorgang zum Kauf von Waren oder Diens</w:t>
      </w:r>
      <w:r>
        <w:rPr>
          <w:rFonts w:cs="Arial"/>
          <w:sz w:val="20"/>
          <w:lang w:eastAsia="en-US"/>
        </w:rPr>
        <w:t xml:space="preserve">tleistungen (sog. „Cash Back“), </w:t>
      </w:r>
      <w:r w:rsidRPr="0006198F">
        <w:rPr>
          <w:rFonts w:cs="Arial"/>
          <w:sz w:val="20"/>
          <w:lang w:eastAsia="en-US"/>
        </w:rPr>
        <w:t>Bargeld</w:t>
      </w:r>
      <w:r w:rsidR="005167FA">
        <w:rPr>
          <w:rFonts w:cs="Arial"/>
          <w:sz w:val="20"/>
          <w:lang w:eastAsia="en-US"/>
        </w:rPr>
        <w:t>aus</w:t>
      </w:r>
      <w:r w:rsidRPr="0006198F">
        <w:rPr>
          <w:rFonts w:cs="Arial"/>
          <w:sz w:val="20"/>
          <w:lang w:eastAsia="en-US"/>
        </w:rPr>
        <w:t>zahlung mit am Schalter ausgegebener Karte für einmalige Auszahlung</w:t>
      </w:r>
    </w:p>
    <w:p w14:paraId="7DB61F40" w14:textId="658C5520" w:rsidR="0006198F" w:rsidRPr="00F6218A" w:rsidRDefault="0006198F" w:rsidP="0006198F">
      <w:pPr>
        <w:autoSpaceDE w:val="0"/>
        <w:autoSpaceDN w:val="0"/>
        <w:adjustRightInd w:val="0"/>
        <w:spacing w:line="276" w:lineRule="auto"/>
        <w:jc w:val="both"/>
        <w:rPr>
          <w:rFonts w:cs="Arial"/>
          <w:sz w:val="20"/>
          <w:lang w:eastAsia="en-US"/>
        </w:rPr>
      </w:pPr>
    </w:p>
    <w:p w14:paraId="71CC5B4E" w14:textId="75BCFF5E" w:rsidR="0006198F" w:rsidRDefault="0006198F" w:rsidP="0006198F">
      <w:pPr>
        <w:spacing w:line="240" w:lineRule="auto"/>
        <w:jc w:val="both"/>
        <w:rPr>
          <w:rFonts w:eastAsia="Times New Roman" w:cs="Arial"/>
          <w:sz w:val="20"/>
        </w:rPr>
      </w:pPr>
      <w:r w:rsidRPr="00F6218A">
        <w:rPr>
          <w:rFonts w:cs="Arial"/>
          <w:i/>
          <w:sz w:val="20"/>
          <w:u w:val="single"/>
          <w:lang w:eastAsia="en-US"/>
        </w:rPr>
        <w:t>Meldepflicht:</w:t>
      </w:r>
      <w:r w:rsidRPr="00F6218A">
        <w:rPr>
          <w:rFonts w:cs="Arial"/>
          <w:sz w:val="20"/>
          <w:lang w:eastAsia="en-US"/>
        </w:rPr>
        <w:t xml:space="preserve"> </w:t>
      </w:r>
      <w:r>
        <w:rPr>
          <w:rFonts w:eastAsia="Times New Roman" w:cs="Arial"/>
          <w:sz w:val="20"/>
        </w:rPr>
        <w:t>Acquirer</w:t>
      </w:r>
    </w:p>
    <w:p w14:paraId="0A4E3332" w14:textId="25730B43" w:rsidR="0006198F" w:rsidRDefault="0006198F" w:rsidP="003154CD">
      <w:pPr>
        <w:autoSpaceDE w:val="0"/>
        <w:autoSpaceDN w:val="0"/>
        <w:adjustRightInd w:val="0"/>
        <w:spacing w:line="276" w:lineRule="auto"/>
        <w:jc w:val="both"/>
        <w:rPr>
          <w:rFonts w:cs="Arial"/>
          <w:color w:val="32456D" w:themeColor="accent1" w:themeShade="80"/>
          <w:sz w:val="20"/>
          <w:lang w:eastAsia="en-US"/>
        </w:rPr>
      </w:pPr>
    </w:p>
    <w:p w14:paraId="16AA1910" w14:textId="24BF415D" w:rsidR="00886F15" w:rsidRPr="00886F15" w:rsidRDefault="00886F15" w:rsidP="003154CD">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sidRPr="00886F15">
        <w:rPr>
          <w:sz w:val="20"/>
        </w:rPr>
        <w:t>A.T41.S111</w:t>
      </w:r>
      <w:r>
        <w:rPr>
          <w:sz w:val="20"/>
        </w:rPr>
        <w:t>, der Inhalt hat sich geändert (inkl. andere Mittel als Karte)</w:t>
      </w:r>
    </w:p>
    <w:p w14:paraId="4F1DECDF" w14:textId="681EF08F" w:rsidR="00886F15" w:rsidRPr="00BC017F" w:rsidRDefault="00886F15" w:rsidP="003154CD">
      <w:pPr>
        <w:autoSpaceDE w:val="0"/>
        <w:autoSpaceDN w:val="0"/>
        <w:adjustRightInd w:val="0"/>
        <w:spacing w:line="276" w:lineRule="auto"/>
        <w:jc w:val="both"/>
        <w:rPr>
          <w:rFonts w:cs="Arial"/>
          <w:color w:val="32456D" w:themeColor="accent1" w:themeShade="80"/>
          <w:sz w:val="20"/>
          <w:lang w:eastAsia="en-US"/>
        </w:rPr>
      </w:pPr>
    </w:p>
    <w:p w14:paraId="07E00AED" w14:textId="5F3E9FA7" w:rsidR="003154CD" w:rsidRPr="0006198F" w:rsidRDefault="0006198F" w:rsidP="003154CD">
      <w:pPr>
        <w:pStyle w:val="StatistikUeberschrift"/>
        <w:spacing w:line="276" w:lineRule="auto"/>
        <w:jc w:val="both"/>
      </w:pPr>
      <w:r w:rsidRPr="0006198F">
        <w:t xml:space="preserve">1.PCD </w:t>
      </w:r>
      <w:r w:rsidRPr="0006198F">
        <w:tab/>
        <w:t>Bargeldeinzahlungen am Bank</w:t>
      </w:r>
      <w:r w:rsidR="003154CD" w:rsidRPr="0006198F">
        <w:t>automaten (ohne E-Geld-Transaktionen)</w:t>
      </w:r>
    </w:p>
    <w:p w14:paraId="390FEC3B" w14:textId="72EA2B4D" w:rsidR="003154CD" w:rsidRPr="0006198F" w:rsidRDefault="003154CD" w:rsidP="003154CD">
      <w:pPr>
        <w:autoSpaceDE w:val="0"/>
        <w:autoSpaceDN w:val="0"/>
        <w:adjustRightInd w:val="0"/>
        <w:spacing w:line="276" w:lineRule="auto"/>
        <w:jc w:val="both"/>
        <w:rPr>
          <w:rFonts w:cs="Arial"/>
          <w:sz w:val="20"/>
          <w:lang w:eastAsia="en-US"/>
        </w:rPr>
      </w:pPr>
    </w:p>
    <w:p w14:paraId="4D11E711" w14:textId="51808F90" w:rsidR="003154CD" w:rsidRPr="0006198F" w:rsidRDefault="0006198F" w:rsidP="003154CD">
      <w:pPr>
        <w:autoSpaceDE w:val="0"/>
        <w:autoSpaceDN w:val="0"/>
        <w:adjustRightInd w:val="0"/>
        <w:spacing w:line="276" w:lineRule="auto"/>
        <w:jc w:val="both"/>
        <w:rPr>
          <w:rFonts w:cs="Arial"/>
          <w:sz w:val="20"/>
          <w:lang w:eastAsia="en-US"/>
        </w:rPr>
      </w:pPr>
      <w:r w:rsidRPr="0006198F">
        <w:rPr>
          <w:rFonts w:cs="Arial"/>
          <w:sz w:val="20"/>
          <w:lang w:eastAsia="en-US"/>
        </w:rPr>
        <w:t>In dieser Position sind Bargeldeinzahlungen</w:t>
      </w:r>
      <w:r w:rsidR="0054245C">
        <w:rPr>
          <w:rFonts w:cs="Arial"/>
          <w:sz w:val="20"/>
          <w:lang w:eastAsia="en-US"/>
        </w:rPr>
        <w:t xml:space="preserve"> zu melden</w:t>
      </w:r>
      <w:r w:rsidRPr="0006198F">
        <w:rPr>
          <w:rFonts w:cs="Arial"/>
          <w:sz w:val="20"/>
          <w:lang w:eastAsia="en-US"/>
        </w:rPr>
        <w:t xml:space="preserve">, die an einem Bankautomaten </w:t>
      </w:r>
      <w:r w:rsidR="0054245C">
        <w:rPr>
          <w:rFonts w:cs="Arial"/>
          <w:sz w:val="20"/>
          <w:lang w:eastAsia="en-US"/>
        </w:rPr>
        <w:t xml:space="preserve">ohne manuellen Eingriff eines Bankangestellten </w:t>
      </w:r>
      <w:r w:rsidRPr="0006198F">
        <w:rPr>
          <w:rFonts w:cs="Arial"/>
          <w:sz w:val="20"/>
          <w:lang w:eastAsia="en-US"/>
        </w:rPr>
        <w:t>mit einem von inländischen ZDL ausgegebenen kartengebundenen Zahlungsinstrument (oder anderem Mittel) durchgeführt werden</w:t>
      </w:r>
      <w:r w:rsidR="0054245C">
        <w:rPr>
          <w:rFonts w:cs="Arial"/>
          <w:sz w:val="20"/>
          <w:lang w:eastAsia="en-US"/>
        </w:rPr>
        <w:t>.</w:t>
      </w:r>
    </w:p>
    <w:p w14:paraId="1BF0054F" w14:textId="3BC7ED97" w:rsidR="0006198F" w:rsidRPr="0006198F" w:rsidRDefault="0006198F" w:rsidP="003154CD">
      <w:pPr>
        <w:autoSpaceDE w:val="0"/>
        <w:autoSpaceDN w:val="0"/>
        <w:adjustRightInd w:val="0"/>
        <w:spacing w:line="276" w:lineRule="auto"/>
        <w:jc w:val="both"/>
        <w:rPr>
          <w:rFonts w:cs="Arial"/>
          <w:sz w:val="20"/>
          <w:lang w:eastAsia="en-US"/>
        </w:rPr>
      </w:pPr>
    </w:p>
    <w:p w14:paraId="7B26DA39" w14:textId="6A857D8E" w:rsidR="0006198F" w:rsidRPr="0006198F" w:rsidRDefault="0006198F" w:rsidP="0006198F">
      <w:pPr>
        <w:autoSpaceDE w:val="0"/>
        <w:autoSpaceDN w:val="0"/>
        <w:adjustRightInd w:val="0"/>
        <w:spacing w:line="276" w:lineRule="auto"/>
        <w:jc w:val="both"/>
        <w:rPr>
          <w:rFonts w:cs="Arial"/>
          <w:sz w:val="20"/>
          <w:lang w:eastAsia="en-US"/>
        </w:rPr>
      </w:pPr>
      <w:r w:rsidRPr="0006198F">
        <w:rPr>
          <w:rFonts w:cs="Arial"/>
          <w:i/>
          <w:sz w:val="20"/>
          <w:u w:val="single"/>
          <w:lang w:eastAsia="en-US"/>
        </w:rPr>
        <w:t>Beispiele:</w:t>
      </w:r>
      <w:r w:rsidRPr="0006198F">
        <w:rPr>
          <w:rFonts w:cs="Arial"/>
          <w:sz w:val="20"/>
          <w:lang w:eastAsia="en-US"/>
        </w:rPr>
        <w:t xml:space="preserve"> Bargeldeinzahlungen am Recycler, Bargeldeinzahlungen an reinen Einzahlungsterminals, Bargeldeinzahlungen an POS-Terminals</w:t>
      </w:r>
    </w:p>
    <w:p w14:paraId="0A4B2E17" w14:textId="55C425E8" w:rsidR="0006198F" w:rsidRPr="0006198F" w:rsidRDefault="0006198F" w:rsidP="0006198F">
      <w:pPr>
        <w:autoSpaceDE w:val="0"/>
        <w:autoSpaceDN w:val="0"/>
        <w:adjustRightInd w:val="0"/>
        <w:spacing w:line="276" w:lineRule="auto"/>
        <w:jc w:val="both"/>
        <w:rPr>
          <w:rFonts w:cs="Arial"/>
          <w:sz w:val="20"/>
          <w:lang w:eastAsia="en-US"/>
        </w:rPr>
      </w:pPr>
    </w:p>
    <w:p w14:paraId="0133E32E" w14:textId="1B67A556" w:rsidR="0006198F" w:rsidRDefault="0006198F" w:rsidP="0006198F">
      <w:pPr>
        <w:spacing w:line="240" w:lineRule="auto"/>
        <w:jc w:val="both"/>
        <w:rPr>
          <w:rFonts w:eastAsia="Times New Roman" w:cs="Arial"/>
          <w:sz w:val="20"/>
        </w:rPr>
      </w:pPr>
      <w:r w:rsidRPr="0006198F">
        <w:rPr>
          <w:rFonts w:cs="Arial"/>
          <w:i/>
          <w:sz w:val="20"/>
          <w:u w:val="single"/>
          <w:lang w:eastAsia="en-US"/>
        </w:rPr>
        <w:t>Meldepflicht:</w:t>
      </w:r>
      <w:r w:rsidRPr="0006198F">
        <w:rPr>
          <w:rFonts w:cs="Arial"/>
          <w:sz w:val="20"/>
          <w:lang w:eastAsia="en-US"/>
        </w:rPr>
        <w:t xml:space="preserve"> </w:t>
      </w:r>
      <w:r w:rsidRPr="0006198F">
        <w:rPr>
          <w:rFonts w:eastAsia="Times New Roman" w:cs="Arial"/>
          <w:sz w:val="20"/>
        </w:rPr>
        <w:t>Acquirer</w:t>
      </w:r>
    </w:p>
    <w:p w14:paraId="2AADCEBE" w14:textId="03106592" w:rsidR="00886F15" w:rsidRDefault="00886F15" w:rsidP="0006198F">
      <w:pPr>
        <w:spacing w:line="240" w:lineRule="auto"/>
        <w:jc w:val="both"/>
        <w:rPr>
          <w:rFonts w:eastAsia="Times New Roman" w:cs="Arial"/>
          <w:sz w:val="20"/>
        </w:rPr>
      </w:pPr>
    </w:p>
    <w:p w14:paraId="5272F30F" w14:textId="31E65909" w:rsidR="00886F15" w:rsidRPr="00886F15" w:rsidRDefault="00886F15" w:rsidP="00886F15">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Pr>
          <w:sz w:val="20"/>
        </w:rPr>
        <w:t>A.T42</w:t>
      </w:r>
      <w:r w:rsidRPr="00886F15">
        <w:rPr>
          <w:sz w:val="20"/>
        </w:rPr>
        <w:t>.S111</w:t>
      </w:r>
      <w:r>
        <w:rPr>
          <w:sz w:val="20"/>
        </w:rPr>
        <w:t>, der Inhalt hat sich geändert (inkl. andere Mittel als Karte)</w:t>
      </w:r>
    </w:p>
    <w:p w14:paraId="0FE7CBAA" w14:textId="48B0D009" w:rsidR="0006198F" w:rsidRDefault="0006198F" w:rsidP="003154CD">
      <w:pPr>
        <w:pStyle w:val="StatistikUeberschrift"/>
        <w:spacing w:line="276" w:lineRule="auto"/>
        <w:jc w:val="both"/>
        <w:rPr>
          <w:b w:val="0"/>
          <w:color w:val="32456D" w:themeColor="accent1" w:themeShade="80"/>
        </w:rPr>
      </w:pPr>
    </w:p>
    <w:p w14:paraId="69F04F89" w14:textId="1D9C7611" w:rsidR="0006198F" w:rsidRPr="0006198F" w:rsidRDefault="0006198F" w:rsidP="0006198F">
      <w:pPr>
        <w:pStyle w:val="StatistikUeberschrift"/>
        <w:spacing w:line="276" w:lineRule="auto"/>
        <w:jc w:val="both"/>
      </w:pPr>
      <w:r w:rsidRPr="0006198F">
        <w:t>1.</w:t>
      </w:r>
      <w:r>
        <w:t>OTR</w:t>
      </w:r>
      <w:r w:rsidRPr="0006198F">
        <w:tab/>
      </w:r>
      <w:r>
        <w:t>S</w:t>
      </w:r>
      <w:r w:rsidRPr="0006198F">
        <w:t>onstige Transaktionen am Bankautomaten (ohne E-Geld-Transaktionen)</w:t>
      </w:r>
    </w:p>
    <w:p w14:paraId="432830C8" w14:textId="77777777" w:rsidR="0006198F" w:rsidRPr="0006198F" w:rsidRDefault="0006198F" w:rsidP="0006198F">
      <w:pPr>
        <w:autoSpaceDE w:val="0"/>
        <w:autoSpaceDN w:val="0"/>
        <w:adjustRightInd w:val="0"/>
        <w:spacing w:line="276" w:lineRule="auto"/>
        <w:jc w:val="both"/>
        <w:rPr>
          <w:rFonts w:cs="Arial"/>
          <w:sz w:val="20"/>
          <w:lang w:eastAsia="en-US"/>
        </w:rPr>
      </w:pPr>
    </w:p>
    <w:p w14:paraId="0B536E40" w14:textId="2ADFD4F6" w:rsidR="0006198F" w:rsidRDefault="0006198F" w:rsidP="0006198F">
      <w:pPr>
        <w:autoSpaceDE w:val="0"/>
        <w:autoSpaceDN w:val="0"/>
        <w:adjustRightInd w:val="0"/>
        <w:spacing w:line="276" w:lineRule="auto"/>
        <w:jc w:val="both"/>
        <w:rPr>
          <w:rFonts w:cs="Arial"/>
          <w:sz w:val="20"/>
          <w:lang w:eastAsia="en-US"/>
        </w:rPr>
      </w:pPr>
      <w:r w:rsidRPr="0006198F">
        <w:rPr>
          <w:rFonts w:cs="Arial"/>
          <w:sz w:val="20"/>
          <w:lang w:eastAsia="en-US"/>
        </w:rPr>
        <w:t>In dieser Position sind sonstige Transaktionen, die an einem Bankautomaten mit einem von inländischen ZDL ausgegebenen kartengebundenen Zahlungsinstrument (oder anderem Mittel) durchgeführt werden und nicht unter 1.PCW oder 1.PCD fallen, zu melden.</w:t>
      </w:r>
    </w:p>
    <w:p w14:paraId="3BA73D7D" w14:textId="1A8DB07A" w:rsidR="0006198F" w:rsidRPr="0006198F" w:rsidRDefault="0006198F" w:rsidP="0006198F">
      <w:pPr>
        <w:autoSpaceDE w:val="0"/>
        <w:autoSpaceDN w:val="0"/>
        <w:adjustRightInd w:val="0"/>
        <w:spacing w:line="276" w:lineRule="auto"/>
        <w:jc w:val="both"/>
        <w:rPr>
          <w:rFonts w:cs="Arial"/>
          <w:sz w:val="20"/>
          <w:lang w:eastAsia="en-US"/>
        </w:rPr>
      </w:pPr>
    </w:p>
    <w:p w14:paraId="1AB94EF7" w14:textId="3C0E92D5" w:rsidR="0006198F" w:rsidRDefault="0006198F" w:rsidP="0006198F">
      <w:pPr>
        <w:autoSpaceDE w:val="0"/>
        <w:autoSpaceDN w:val="0"/>
        <w:adjustRightInd w:val="0"/>
        <w:spacing w:line="276" w:lineRule="auto"/>
        <w:jc w:val="both"/>
        <w:rPr>
          <w:rFonts w:cs="Arial"/>
          <w:sz w:val="20"/>
          <w:lang w:eastAsia="en-US"/>
        </w:rPr>
      </w:pPr>
      <w:r w:rsidRPr="0006198F">
        <w:rPr>
          <w:rFonts w:cs="Arial"/>
          <w:i/>
          <w:sz w:val="20"/>
          <w:u w:val="single"/>
          <w:lang w:eastAsia="en-US"/>
        </w:rPr>
        <w:t>Beispiele:</w:t>
      </w:r>
      <w:r w:rsidRPr="0006198F">
        <w:rPr>
          <w:rFonts w:cs="Arial"/>
          <w:sz w:val="20"/>
          <w:lang w:eastAsia="en-US"/>
        </w:rPr>
        <w:t xml:space="preserve"> Aufladen von Handyguthaben am Geldautomaten</w:t>
      </w:r>
    </w:p>
    <w:p w14:paraId="59A73DC6" w14:textId="5BEA66EE" w:rsidR="0006198F" w:rsidRDefault="0006198F" w:rsidP="0006198F">
      <w:pPr>
        <w:autoSpaceDE w:val="0"/>
        <w:autoSpaceDN w:val="0"/>
        <w:adjustRightInd w:val="0"/>
        <w:spacing w:line="276" w:lineRule="auto"/>
        <w:jc w:val="both"/>
        <w:rPr>
          <w:rFonts w:cs="Arial"/>
          <w:sz w:val="20"/>
          <w:lang w:eastAsia="en-US"/>
        </w:rPr>
      </w:pPr>
    </w:p>
    <w:p w14:paraId="0FFDA5EF" w14:textId="3F3D1B0D" w:rsidR="0006198F" w:rsidRPr="0006198F" w:rsidRDefault="0006198F" w:rsidP="0006198F">
      <w:pPr>
        <w:autoSpaceDE w:val="0"/>
        <w:autoSpaceDN w:val="0"/>
        <w:adjustRightInd w:val="0"/>
        <w:spacing w:line="276" w:lineRule="auto"/>
        <w:jc w:val="both"/>
        <w:rPr>
          <w:rFonts w:cs="Arial"/>
          <w:sz w:val="20"/>
          <w:lang w:eastAsia="en-US"/>
        </w:rPr>
      </w:pPr>
      <w:r w:rsidRPr="0006198F">
        <w:rPr>
          <w:rFonts w:cs="Arial"/>
          <w:i/>
          <w:sz w:val="20"/>
          <w:u w:val="single"/>
          <w:lang w:eastAsia="en-US"/>
        </w:rPr>
        <w:t>Gegenbeispiele</w:t>
      </w:r>
      <w:r w:rsidRPr="00F6218A">
        <w:rPr>
          <w:rFonts w:cs="Arial"/>
          <w:i/>
          <w:sz w:val="20"/>
          <w:u w:val="single"/>
          <w:lang w:eastAsia="en-US"/>
        </w:rPr>
        <w:t>:</w:t>
      </w:r>
      <w:r w:rsidRPr="0006198F">
        <w:rPr>
          <w:rFonts w:cs="Arial"/>
          <w:sz w:val="20"/>
          <w:lang w:eastAsia="en-US"/>
        </w:rPr>
        <w:t xml:space="preserve"> Aufladen der</w:t>
      </w:r>
      <w:r>
        <w:rPr>
          <w:rFonts w:cs="Arial"/>
          <w:sz w:val="20"/>
          <w:lang w:eastAsia="en-US"/>
        </w:rPr>
        <w:t xml:space="preserve"> GeldKarte am Geldautomaten (</w:t>
      </w:r>
      <w:r w:rsidRPr="0006198F">
        <w:rPr>
          <w:rFonts w:cs="Arial"/>
          <w:sz w:val="20"/>
          <w:lang w:eastAsia="en-US"/>
        </w:rPr>
        <w:sym w:font="Wingdings" w:char="F0E0"/>
      </w:r>
      <w:r w:rsidRPr="0006198F">
        <w:rPr>
          <w:rFonts w:cs="Arial"/>
          <w:sz w:val="20"/>
          <w:lang w:eastAsia="en-US"/>
        </w:rPr>
        <w:t xml:space="preserve"> 1.LEM)</w:t>
      </w:r>
    </w:p>
    <w:p w14:paraId="521718AB" w14:textId="44588EBB" w:rsidR="0006198F" w:rsidRPr="0006198F" w:rsidRDefault="0006198F" w:rsidP="0006198F">
      <w:pPr>
        <w:autoSpaceDE w:val="0"/>
        <w:autoSpaceDN w:val="0"/>
        <w:adjustRightInd w:val="0"/>
        <w:spacing w:line="276" w:lineRule="auto"/>
        <w:jc w:val="both"/>
        <w:rPr>
          <w:rFonts w:cs="Arial"/>
          <w:sz w:val="20"/>
          <w:lang w:eastAsia="en-US"/>
        </w:rPr>
      </w:pPr>
    </w:p>
    <w:p w14:paraId="5B1A4823" w14:textId="4A41B993" w:rsidR="0006198F" w:rsidRPr="0006198F" w:rsidRDefault="0006198F" w:rsidP="0006198F">
      <w:pPr>
        <w:spacing w:line="240" w:lineRule="auto"/>
        <w:jc w:val="both"/>
        <w:rPr>
          <w:rFonts w:eastAsia="Times New Roman" w:cs="Arial"/>
          <w:sz w:val="20"/>
        </w:rPr>
      </w:pPr>
      <w:r w:rsidRPr="0006198F">
        <w:rPr>
          <w:rFonts w:cs="Arial"/>
          <w:i/>
          <w:sz w:val="20"/>
          <w:u w:val="single"/>
          <w:lang w:eastAsia="en-US"/>
        </w:rPr>
        <w:t>Meldepflicht:</w:t>
      </w:r>
      <w:r w:rsidRPr="0006198F">
        <w:rPr>
          <w:rFonts w:cs="Arial"/>
          <w:sz w:val="20"/>
          <w:lang w:eastAsia="en-US"/>
        </w:rPr>
        <w:t xml:space="preserve"> </w:t>
      </w:r>
      <w:r w:rsidRPr="0006198F">
        <w:rPr>
          <w:rFonts w:eastAsia="Times New Roman" w:cs="Arial"/>
          <w:sz w:val="20"/>
        </w:rPr>
        <w:t>Acquirer</w:t>
      </w:r>
    </w:p>
    <w:p w14:paraId="3C588EDB" w14:textId="33E953D3" w:rsidR="0006198F" w:rsidRDefault="0006198F" w:rsidP="003154CD">
      <w:pPr>
        <w:pStyle w:val="StatistikUeberschrift"/>
        <w:spacing w:line="276" w:lineRule="auto"/>
        <w:jc w:val="both"/>
        <w:rPr>
          <w:color w:val="32456D" w:themeColor="accent1" w:themeShade="80"/>
        </w:rPr>
      </w:pPr>
    </w:p>
    <w:p w14:paraId="4D208F97" w14:textId="52FE090D" w:rsidR="003154CD" w:rsidRPr="0006198F" w:rsidRDefault="0006198F" w:rsidP="003154CD">
      <w:pPr>
        <w:pStyle w:val="StatistikUeberschrift"/>
        <w:spacing w:line="276" w:lineRule="auto"/>
        <w:jc w:val="both"/>
      </w:pPr>
      <w:r w:rsidRPr="0006198F">
        <w:t>1.POS</w:t>
      </w:r>
      <w:r w:rsidR="003154CD" w:rsidRPr="0006198F">
        <w:tab/>
      </w:r>
      <w:r w:rsidRPr="0006198F">
        <w:t>POS-Transaktionen (ohne E-Geld-Transaktionen)</w:t>
      </w:r>
    </w:p>
    <w:p w14:paraId="753169CC" w14:textId="06CFC087" w:rsidR="003154CD" w:rsidRPr="0006198F" w:rsidRDefault="003154CD" w:rsidP="003154CD">
      <w:pPr>
        <w:autoSpaceDE w:val="0"/>
        <w:autoSpaceDN w:val="0"/>
        <w:adjustRightInd w:val="0"/>
        <w:spacing w:line="276" w:lineRule="auto"/>
        <w:jc w:val="both"/>
        <w:rPr>
          <w:rFonts w:cs="Arial"/>
          <w:sz w:val="20"/>
          <w:lang w:eastAsia="en-US"/>
        </w:rPr>
      </w:pPr>
    </w:p>
    <w:p w14:paraId="73F28F9C" w14:textId="247B4707" w:rsidR="003154CD" w:rsidRPr="0006198F" w:rsidRDefault="0006198F" w:rsidP="003154CD">
      <w:pPr>
        <w:autoSpaceDE w:val="0"/>
        <w:autoSpaceDN w:val="0"/>
        <w:adjustRightInd w:val="0"/>
        <w:spacing w:line="276" w:lineRule="auto"/>
        <w:jc w:val="both"/>
        <w:rPr>
          <w:rFonts w:cs="Arial"/>
          <w:sz w:val="20"/>
          <w:lang w:eastAsia="en-US"/>
        </w:rPr>
      </w:pPr>
      <w:r w:rsidRPr="0006198F">
        <w:rPr>
          <w:rFonts w:cs="Arial"/>
          <w:sz w:val="20"/>
          <w:lang w:eastAsia="en-US"/>
        </w:rPr>
        <w:t>In dieser Position sind Zahlungen, die an einem POS-Terminal mit von einem inländischen Emittenten ausgegebenen Karten oder anderen Mitteln durchgeführt werden, zu melden.</w:t>
      </w:r>
    </w:p>
    <w:p w14:paraId="6C6BCC6A" w14:textId="469D0EAB" w:rsidR="0006198F" w:rsidRPr="0006198F" w:rsidRDefault="0006198F" w:rsidP="003154CD">
      <w:pPr>
        <w:autoSpaceDE w:val="0"/>
        <w:autoSpaceDN w:val="0"/>
        <w:adjustRightInd w:val="0"/>
        <w:spacing w:line="276" w:lineRule="auto"/>
        <w:jc w:val="both"/>
        <w:rPr>
          <w:rFonts w:cs="Arial"/>
          <w:sz w:val="20"/>
          <w:lang w:eastAsia="en-US"/>
        </w:rPr>
      </w:pPr>
    </w:p>
    <w:p w14:paraId="411D5E36" w14:textId="15EF7523" w:rsidR="0006198F" w:rsidRPr="0006198F" w:rsidRDefault="0006198F" w:rsidP="0006198F">
      <w:pPr>
        <w:autoSpaceDE w:val="0"/>
        <w:autoSpaceDN w:val="0"/>
        <w:adjustRightInd w:val="0"/>
        <w:spacing w:line="276" w:lineRule="auto"/>
        <w:jc w:val="both"/>
        <w:rPr>
          <w:rFonts w:cs="Arial"/>
          <w:sz w:val="20"/>
          <w:lang w:eastAsia="en-US"/>
        </w:rPr>
      </w:pPr>
      <w:r w:rsidRPr="0006198F">
        <w:rPr>
          <w:rFonts w:cs="Arial"/>
          <w:i/>
          <w:sz w:val="20"/>
          <w:u w:val="single"/>
          <w:lang w:eastAsia="en-US"/>
        </w:rPr>
        <w:t>Beispiele:</w:t>
      </w:r>
      <w:r w:rsidRPr="0006198F">
        <w:rPr>
          <w:rFonts w:cs="Arial"/>
          <w:sz w:val="20"/>
          <w:lang w:eastAsia="en-US"/>
        </w:rPr>
        <w:t xml:space="preserve"> Zahlungen mit Karte an der Händlerkasse, Zahlungen mit app-basierten QR-/Strichcodes an der Händlerkasse, </w:t>
      </w:r>
      <w:r w:rsidR="00E83290">
        <w:rPr>
          <w:rFonts w:cs="Arial"/>
          <w:sz w:val="20"/>
          <w:lang w:eastAsia="en-US"/>
        </w:rPr>
        <w:t xml:space="preserve">Zahlungen an </w:t>
      </w:r>
      <w:r w:rsidRPr="0006198F">
        <w:rPr>
          <w:rFonts w:cs="Arial"/>
          <w:sz w:val="20"/>
          <w:lang w:eastAsia="en-US"/>
        </w:rPr>
        <w:t>Fahrkarten- und Parkautomat</w:t>
      </w:r>
      <w:r w:rsidR="00E83290">
        <w:rPr>
          <w:rFonts w:cs="Arial"/>
          <w:sz w:val="20"/>
          <w:lang w:eastAsia="en-US"/>
        </w:rPr>
        <w:t>en</w:t>
      </w:r>
      <w:r w:rsidRPr="0006198F">
        <w:rPr>
          <w:rFonts w:cs="Arial"/>
          <w:sz w:val="20"/>
          <w:lang w:eastAsia="en-US"/>
        </w:rPr>
        <w:t>, falls Karten als Zahlungsmittel ak</w:t>
      </w:r>
      <w:r w:rsidRPr="0006198F">
        <w:rPr>
          <w:rFonts w:cs="Arial"/>
          <w:sz w:val="20"/>
          <w:lang w:eastAsia="en-US"/>
        </w:rPr>
        <w:lastRenderedPageBreak/>
        <w:t>zeptiert werden, Aufladen von Guthaben auf ein Prepaid-Mobiltelefon an der Supermarktkasse, Bargeldauszahlungen an POS-Terminals</w:t>
      </w:r>
      <w:r w:rsidR="00E83290">
        <w:rPr>
          <w:rFonts w:cs="Arial"/>
          <w:sz w:val="20"/>
          <w:lang w:eastAsia="en-US"/>
        </w:rPr>
        <w:t xml:space="preserve"> („Cash-Back“</w:t>
      </w:r>
      <w:r w:rsidR="003C4D12">
        <w:rPr>
          <w:rFonts w:cs="Arial"/>
          <w:sz w:val="20"/>
          <w:lang w:eastAsia="en-US"/>
        </w:rPr>
        <w:t>)</w:t>
      </w:r>
      <w:r w:rsidRPr="0006198F">
        <w:rPr>
          <w:rFonts w:cs="Arial"/>
          <w:sz w:val="20"/>
          <w:lang w:eastAsia="en-US"/>
        </w:rPr>
        <w:t xml:space="preserve">, </w:t>
      </w:r>
      <w:r w:rsidR="00E83290">
        <w:rPr>
          <w:rFonts w:cs="Arial"/>
          <w:sz w:val="20"/>
          <w:lang w:eastAsia="en-US"/>
        </w:rPr>
        <w:t>sofern sie nicht vom Einkauf unterschieden werden können</w:t>
      </w:r>
    </w:p>
    <w:p w14:paraId="1F31690C" w14:textId="3EA4AB9A" w:rsidR="0006198F" w:rsidRPr="0006198F" w:rsidRDefault="0006198F" w:rsidP="0006198F">
      <w:pPr>
        <w:autoSpaceDE w:val="0"/>
        <w:autoSpaceDN w:val="0"/>
        <w:adjustRightInd w:val="0"/>
        <w:spacing w:line="276" w:lineRule="auto"/>
        <w:jc w:val="both"/>
        <w:rPr>
          <w:rFonts w:cs="Arial"/>
          <w:i/>
          <w:sz w:val="20"/>
          <w:u w:val="single"/>
          <w:lang w:eastAsia="en-US"/>
        </w:rPr>
      </w:pPr>
    </w:p>
    <w:p w14:paraId="7CF4E0AF" w14:textId="0E7B6659" w:rsidR="0006198F" w:rsidRPr="0006198F" w:rsidRDefault="0006198F" w:rsidP="0006198F">
      <w:pPr>
        <w:autoSpaceDE w:val="0"/>
        <w:autoSpaceDN w:val="0"/>
        <w:adjustRightInd w:val="0"/>
        <w:spacing w:line="276" w:lineRule="auto"/>
        <w:jc w:val="both"/>
        <w:rPr>
          <w:rFonts w:cs="Arial"/>
          <w:sz w:val="20"/>
          <w:lang w:eastAsia="en-US"/>
        </w:rPr>
      </w:pPr>
      <w:r w:rsidRPr="0006198F">
        <w:rPr>
          <w:rFonts w:cs="Arial"/>
          <w:i/>
          <w:sz w:val="20"/>
          <w:u w:val="single"/>
          <w:lang w:eastAsia="en-US"/>
        </w:rPr>
        <w:t>Gegenbeispiele:</w:t>
      </w:r>
      <w:r w:rsidRPr="0006198F">
        <w:rPr>
          <w:rFonts w:cs="Arial"/>
          <w:sz w:val="20"/>
          <w:lang w:eastAsia="en-US"/>
        </w:rPr>
        <w:t xml:space="preserve"> Zahlungen an virtuellen Terminals, E-Geld-Zahlungen (</w:t>
      </w:r>
      <w:r w:rsidRPr="0006198F">
        <w:rPr>
          <w:rFonts w:cs="Arial"/>
          <w:sz w:val="20"/>
          <w:lang w:eastAsia="en-US"/>
        </w:rPr>
        <w:sym w:font="Wingdings" w:char="F0E0"/>
      </w:r>
      <w:r w:rsidRPr="0006198F">
        <w:rPr>
          <w:rFonts w:cs="Arial"/>
          <w:sz w:val="20"/>
          <w:lang w:eastAsia="en-US"/>
        </w:rPr>
        <w:t xml:space="preserve"> 1.PEM), Bargeldauszahlungen an POS-Terminals</w:t>
      </w:r>
    </w:p>
    <w:p w14:paraId="392149B6" w14:textId="609A3518" w:rsidR="0006198F" w:rsidRPr="0006198F" w:rsidRDefault="0006198F" w:rsidP="0006198F">
      <w:pPr>
        <w:autoSpaceDE w:val="0"/>
        <w:autoSpaceDN w:val="0"/>
        <w:adjustRightInd w:val="0"/>
        <w:spacing w:line="276" w:lineRule="auto"/>
        <w:jc w:val="both"/>
        <w:rPr>
          <w:rFonts w:cs="Arial"/>
          <w:sz w:val="20"/>
          <w:lang w:eastAsia="en-US"/>
        </w:rPr>
      </w:pPr>
    </w:p>
    <w:p w14:paraId="595C8878" w14:textId="6D906F5A" w:rsidR="0006198F" w:rsidRPr="0006198F" w:rsidRDefault="0006198F" w:rsidP="0006198F">
      <w:pPr>
        <w:spacing w:line="240" w:lineRule="auto"/>
        <w:jc w:val="both"/>
        <w:rPr>
          <w:rFonts w:eastAsia="Times New Roman" w:cs="Arial"/>
          <w:sz w:val="20"/>
        </w:rPr>
      </w:pPr>
      <w:r w:rsidRPr="0006198F">
        <w:rPr>
          <w:rFonts w:cs="Arial"/>
          <w:i/>
          <w:sz w:val="20"/>
          <w:u w:val="single"/>
          <w:lang w:eastAsia="en-US"/>
        </w:rPr>
        <w:t>Meldepflicht:</w:t>
      </w:r>
      <w:r w:rsidRPr="0006198F">
        <w:rPr>
          <w:rFonts w:cs="Arial"/>
          <w:sz w:val="20"/>
          <w:lang w:eastAsia="en-US"/>
        </w:rPr>
        <w:t xml:space="preserve"> </w:t>
      </w:r>
      <w:r w:rsidRPr="0006198F">
        <w:rPr>
          <w:rFonts w:eastAsia="Times New Roman" w:cs="Arial"/>
          <w:sz w:val="20"/>
        </w:rPr>
        <w:t>Acquirer</w:t>
      </w:r>
      <w:r w:rsidR="009F7BDB">
        <w:rPr>
          <w:rFonts w:eastAsia="Times New Roman" w:cs="Arial"/>
          <w:sz w:val="20"/>
        </w:rPr>
        <w:t xml:space="preserve"> (</w:t>
      </w:r>
      <w:r w:rsidR="009F7BDB" w:rsidRPr="009F7BDB">
        <w:rPr>
          <w:rFonts w:eastAsia="Times New Roman" w:cs="Arial"/>
          <w:sz w:val="20"/>
        </w:rPr>
        <w:t>Meldepflichtiger bei girocard: Händlerbank bzw. Netzbetreiber beim Treuhandmodell</w:t>
      </w:r>
      <w:r w:rsidR="009F7BDB">
        <w:rPr>
          <w:rFonts w:eastAsia="Times New Roman" w:cs="Arial"/>
          <w:sz w:val="20"/>
        </w:rPr>
        <w:t>)</w:t>
      </w:r>
    </w:p>
    <w:p w14:paraId="13F50D0A" w14:textId="183F485D" w:rsidR="0006198F" w:rsidRDefault="0006198F" w:rsidP="003154CD">
      <w:pPr>
        <w:autoSpaceDE w:val="0"/>
        <w:autoSpaceDN w:val="0"/>
        <w:adjustRightInd w:val="0"/>
        <w:spacing w:line="276" w:lineRule="auto"/>
        <w:jc w:val="both"/>
        <w:rPr>
          <w:rFonts w:cs="Arial"/>
          <w:color w:val="32456D" w:themeColor="accent1" w:themeShade="80"/>
          <w:sz w:val="20"/>
          <w:lang w:eastAsia="en-US"/>
        </w:rPr>
      </w:pPr>
    </w:p>
    <w:p w14:paraId="4EC7D29A" w14:textId="7B4CD78C" w:rsidR="00886F15" w:rsidRPr="00886F15" w:rsidRDefault="00886F15" w:rsidP="003154CD">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sidRPr="00886F15">
        <w:rPr>
          <w:sz w:val="20"/>
        </w:rPr>
        <w:t>A.T1.S12</w:t>
      </w:r>
      <w:r>
        <w:rPr>
          <w:sz w:val="20"/>
        </w:rPr>
        <w:t>, der Inhalt hat sich geändert (inkl. andere Mittel als Karte)</w:t>
      </w:r>
    </w:p>
    <w:p w14:paraId="2E7234F4" w14:textId="77777777" w:rsidR="0006198F" w:rsidRPr="00BC017F" w:rsidRDefault="0006198F" w:rsidP="003154CD">
      <w:pPr>
        <w:autoSpaceDE w:val="0"/>
        <w:autoSpaceDN w:val="0"/>
        <w:adjustRightInd w:val="0"/>
        <w:spacing w:line="276" w:lineRule="auto"/>
        <w:jc w:val="both"/>
        <w:rPr>
          <w:rFonts w:cs="Arial"/>
          <w:color w:val="32456D" w:themeColor="accent1" w:themeShade="80"/>
          <w:sz w:val="20"/>
          <w:lang w:eastAsia="en-US"/>
        </w:rPr>
      </w:pPr>
    </w:p>
    <w:p w14:paraId="3B7C4411" w14:textId="256A897B" w:rsidR="003154CD" w:rsidRPr="0087310B" w:rsidRDefault="00886F15" w:rsidP="003154CD">
      <w:pPr>
        <w:pStyle w:val="StatistikUeberschrift"/>
        <w:spacing w:line="276" w:lineRule="auto"/>
        <w:jc w:val="both"/>
      </w:pPr>
      <w:r w:rsidRPr="0087310B">
        <w:t>1.LEM</w:t>
      </w:r>
      <w:r w:rsidR="003154CD" w:rsidRPr="0087310B">
        <w:tab/>
        <w:t>Aufladen und Entladen von E-Geld</w:t>
      </w:r>
      <w:r w:rsidRPr="0087310B">
        <w:t>-K</w:t>
      </w:r>
      <w:r w:rsidR="003154CD" w:rsidRPr="0087310B">
        <w:t>arten</w:t>
      </w:r>
    </w:p>
    <w:p w14:paraId="294C0556" w14:textId="77777777" w:rsidR="003154CD" w:rsidRPr="0087310B" w:rsidRDefault="003154CD" w:rsidP="003154CD">
      <w:pPr>
        <w:autoSpaceDE w:val="0"/>
        <w:autoSpaceDN w:val="0"/>
        <w:adjustRightInd w:val="0"/>
        <w:spacing w:line="276" w:lineRule="auto"/>
        <w:jc w:val="both"/>
        <w:rPr>
          <w:rFonts w:cs="Arial"/>
          <w:sz w:val="20"/>
          <w:lang w:eastAsia="en-US"/>
        </w:rPr>
      </w:pPr>
    </w:p>
    <w:p w14:paraId="0ADBC432" w14:textId="60BAADF5" w:rsidR="003154CD" w:rsidRPr="0087310B" w:rsidRDefault="00886F15" w:rsidP="003154CD">
      <w:pPr>
        <w:autoSpaceDE w:val="0"/>
        <w:autoSpaceDN w:val="0"/>
        <w:adjustRightInd w:val="0"/>
        <w:spacing w:line="276" w:lineRule="auto"/>
        <w:jc w:val="both"/>
        <w:rPr>
          <w:rFonts w:cs="Arial"/>
          <w:sz w:val="20"/>
          <w:lang w:eastAsia="en-US"/>
        </w:rPr>
      </w:pPr>
      <w:r w:rsidRPr="0087310B">
        <w:rPr>
          <w:rFonts w:cs="Arial"/>
          <w:sz w:val="20"/>
          <w:lang w:eastAsia="en-US"/>
        </w:rPr>
        <w:t>In dieser Position werden Transaktionen gemeldet, bei denen an einem Terminal elektronisches Geld eines E-Geld-Emittenten auf eine von einem inländischen ZDL ausgegebenen Karte mit E-Geldfunktion übertragen oder von dieser entladen wird. Alle Transaktionen werden aufsummiert. Es erfolgt keine Saldierung von Auf- und Entladetransaktionen.</w:t>
      </w:r>
    </w:p>
    <w:p w14:paraId="74B076CD" w14:textId="3571E756" w:rsidR="00886F15" w:rsidRPr="0087310B" w:rsidRDefault="00886F15" w:rsidP="003154CD">
      <w:pPr>
        <w:autoSpaceDE w:val="0"/>
        <w:autoSpaceDN w:val="0"/>
        <w:adjustRightInd w:val="0"/>
        <w:spacing w:line="276" w:lineRule="auto"/>
        <w:jc w:val="both"/>
        <w:rPr>
          <w:rFonts w:cs="Arial"/>
          <w:b/>
          <w:sz w:val="20"/>
          <w:lang w:eastAsia="en-US"/>
        </w:rPr>
      </w:pPr>
    </w:p>
    <w:p w14:paraId="237B1F28" w14:textId="66E5270C" w:rsidR="00886F15" w:rsidRPr="0087310B" w:rsidRDefault="00886F15" w:rsidP="00886F15">
      <w:pPr>
        <w:autoSpaceDE w:val="0"/>
        <w:autoSpaceDN w:val="0"/>
        <w:adjustRightInd w:val="0"/>
        <w:spacing w:line="276" w:lineRule="auto"/>
        <w:jc w:val="both"/>
        <w:rPr>
          <w:rFonts w:cs="Arial"/>
          <w:sz w:val="20"/>
          <w:lang w:eastAsia="en-US"/>
        </w:rPr>
      </w:pPr>
      <w:r w:rsidRPr="0087310B">
        <w:rPr>
          <w:rFonts w:cs="Arial"/>
          <w:i/>
          <w:sz w:val="20"/>
          <w:u w:val="single"/>
          <w:lang w:eastAsia="en-US"/>
        </w:rPr>
        <w:t>Beispiele:</w:t>
      </w:r>
      <w:r w:rsidRPr="0087310B">
        <w:rPr>
          <w:rFonts w:cs="Arial"/>
          <w:sz w:val="20"/>
          <w:lang w:eastAsia="en-US"/>
        </w:rPr>
        <w:t xml:space="preserve"> Aufladen der GeldKarte am Bankautomaten</w:t>
      </w:r>
    </w:p>
    <w:p w14:paraId="4566F8FA" w14:textId="77777777" w:rsidR="00886F15" w:rsidRPr="0087310B" w:rsidRDefault="00886F15" w:rsidP="00886F15">
      <w:pPr>
        <w:autoSpaceDE w:val="0"/>
        <w:autoSpaceDN w:val="0"/>
        <w:adjustRightInd w:val="0"/>
        <w:spacing w:line="276" w:lineRule="auto"/>
        <w:jc w:val="both"/>
        <w:rPr>
          <w:rFonts w:cs="Arial"/>
          <w:i/>
          <w:sz w:val="20"/>
          <w:u w:val="single"/>
          <w:lang w:eastAsia="en-US"/>
        </w:rPr>
      </w:pPr>
    </w:p>
    <w:p w14:paraId="1A6A788C" w14:textId="6FDA2CF4" w:rsidR="00886F15" w:rsidRPr="0087310B" w:rsidRDefault="00886F15" w:rsidP="00886F15">
      <w:pPr>
        <w:autoSpaceDE w:val="0"/>
        <w:autoSpaceDN w:val="0"/>
        <w:adjustRightInd w:val="0"/>
        <w:spacing w:line="276" w:lineRule="auto"/>
        <w:jc w:val="both"/>
        <w:rPr>
          <w:rFonts w:cs="Arial"/>
          <w:sz w:val="20"/>
          <w:lang w:eastAsia="en-US"/>
        </w:rPr>
      </w:pPr>
      <w:r w:rsidRPr="0087310B">
        <w:rPr>
          <w:rFonts w:cs="Arial"/>
          <w:i/>
          <w:sz w:val="20"/>
          <w:u w:val="single"/>
          <w:lang w:eastAsia="en-US"/>
        </w:rPr>
        <w:t>Gegenbeispiele:</w:t>
      </w:r>
      <w:r w:rsidRPr="0087310B">
        <w:rPr>
          <w:rFonts w:cs="Arial"/>
          <w:sz w:val="20"/>
          <w:lang w:eastAsia="en-US"/>
        </w:rPr>
        <w:t xml:space="preserve"> Aufladen von Guthaben auf ein Prepaid-Mobiltelefon an der Supermarktkasse (</w:t>
      </w:r>
      <w:r w:rsidRPr="0087310B">
        <w:rPr>
          <w:rFonts w:cs="Arial"/>
          <w:sz w:val="20"/>
          <w:lang w:eastAsia="en-US"/>
        </w:rPr>
        <w:sym w:font="Wingdings" w:char="F0E0"/>
      </w:r>
      <w:r w:rsidRPr="0087310B">
        <w:rPr>
          <w:rFonts w:cs="Arial"/>
          <w:sz w:val="20"/>
          <w:lang w:eastAsia="en-US"/>
        </w:rPr>
        <w:t xml:space="preserve"> 1.POS)</w:t>
      </w:r>
    </w:p>
    <w:p w14:paraId="019F51A7" w14:textId="77777777" w:rsidR="00886F15" w:rsidRPr="0087310B" w:rsidRDefault="00886F15" w:rsidP="00886F15">
      <w:pPr>
        <w:autoSpaceDE w:val="0"/>
        <w:autoSpaceDN w:val="0"/>
        <w:adjustRightInd w:val="0"/>
        <w:spacing w:line="276" w:lineRule="auto"/>
        <w:jc w:val="both"/>
        <w:rPr>
          <w:rFonts w:cs="Arial"/>
          <w:sz w:val="20"/>
          <w:lang w:eastAsia="en-US"/>
        </w:rPr>
      </w:pPr>
    </w:p>
    <w:p w14:paraId="580C2F62" w14:textId="7F7FA127" w:rsidR="00886F15" w:rsidRPr="0087310B" w:rsidRDefault="00886F15" w:rsidP="00886F15">
      <w:pPr>
        <w:spacing w:line="240" w:lineRule="auto"/>
        <w:jc w:val="both"/>
        <w:rPr>
          <w:rFonts w:eastAsia="Times New Roman" w:cs="Arial"/>
          <w:sz w:val="20"/>
        </w:rPr>
      </w:pPr>
      <w:r w:rsidRPr="0087310B">
        <w:rPr>
          <w:rFonts w:cs="Arial"/>
          <w:i/>
          <w:sz w:val="20"/>
          <w:u w:val="single"/>
          <w:lang w:eastAsia="en-US"/>
        </w:rPr>
        <w:t>Meldepflicht:</w:t>
      </w:r>
      <w:r w:rsidRPr="0087310B">
        <w:rPr>
          <w:rFonts w:cs="Arial"/>
          <w:sz w:val="20"/>
          <w:lang w:eastAsia="en-US"/>
        </w:rPr>
        <w:t xml:space="preserve"> </w:t>
      </w:r>
      <w:r w:rsidRPr="0087310B">
        <w:rPr>
          <w:rFonts w:eastAsia="Times New Roman" w:cs="Arial"/>
          <w:sz w:val="20"/>
        </w:rPr>
        <w:t>Acquirer</w:t>
      </w:r>
    </w:p>
    <w:p w14:paraId="5E564D80" w14:textId="688874CA" w:rsidR="00886F15" w:rsidRPr="0087310B" w:rsidRDefault="00886F15" w:rsidP="00886F15">
      <w:pPr>
        <w:spacing w:line="240" w:lineRule="auto"/>
        <w:jc w:val="both"/>
        <w:rPr>
          <w:rFonts w:eastAsia="Times New Roman" w:cs="Arial"/>
          <w:sz w:val="20"/>
        </w:rPr>
      </w:pPr>
    </w:p>
    <w:p w14:paraId="0A300D02" w14:textId="1D175864" w:rsidR="00886F15" w:rsidRPr="0087310B" w:rsidRDefault="00886F15" w:rsidP="00886F15">
      <w:pPr>
        <w:autoSpaceDE w:val="0"/>
        <w:autoSpaceDN w:val="0"/>
        <w:adjustRightInd w:val="0"/>
        <w:spacing w:line="276" w:lineRule="auto"/>
        <w:jc w:val="both"/>
        <w:rPr>
          <w:rFonts w:cs="Arial"/>
          <w:sz w:val="20"/>
          <w:lang w:eastAsia="en-US"/>
        </w:rPr>
      </w:pPr>
      <w:r w:rsidRPr="0087310B">
        <w:rPr>
          <w:rFonts w:cs="Arial"/>
          <w:i/>
          <w:sz w:val="20"/>
          <w:u w:val="single"/>
          <w:lang w:eastAsia="en-US"/>
        </w:rPr>
        <w:t>Kennung ZVS bis 2021:</w:t>
      </w:r>
      <w:r w:rsidRPr="0087310B">
        <w:rPr>
          <w:rFonts w:cs="Arial"/>
          <w:sz w:val="18"/>
          <w:lang w:eastAsia="en-US"/>
        </w:rPr>
        <w:t xml:space="preserve"> </w:t>
      </w:r>
      <w:r w:rsidRPr="0087310B">
        <w:rPr>
          <w:sz w:val="20"/>
        </w:rPr>
        <w:t>A.T3.S131</w:t>
      </w:r>
      <w:r w:rsidR="004B5273">
        <w:rPr>
          <w:sz w:val="20"/>
        </w:rPr>
        <w:t>, der Inhalt ist gleich.</w:t>
      </w:r>
    </w:p>
    <w:p w14:paraId="668E24B8" w14:textId="2EB27F90" w:rsidR="00886F15" w:rsidRPr="0087310B" w:rsidRDefault="00886F15" w:rsidP="003154CD">
      <w:pPr>
        <w:autoSpaceDE w:val="0"/>
        <w:autoSpaceDN w:val="0"/>
        <w:adjustRightInd w:val="0"/>
        <w:spacing w:line="276" w:lineRule="auto"/>
        <w:jc w:val="both"/>
        <w:rPr>
          <w:rFonts w:cs="Arial"/>
          <w:b/>
          <w:sz w:val="20"/>
          <w:lang w:eastAsia="en-US"/>
        </w:rPr>
      </w:pPr>
    </w:p>
    <w:p w14:paraId="2C0265B7" w14:textId="169E4351" w:rsidR="003154CD" w:rsidRPr="0087310B" w:rsidRDefault="00886F15" w:rsidP="003154CD">
      <w:pPr>
        <w:pStyle w:val="StatistikUeberschrift"/>
        <w:spacing w:line="276" w:lineRule="auto"/>
        <w:jc w:val="both"/>
      </w:pPr>
      <w:r w:rsidRPr="0087310B">
        <w:t>1.PEM</w:t>
      </w:r>
      <w:r w:rsidR="003154CD" w:rsidRPr="0087310B" w:rsidDel="00AB039A">
        <w:t xml:space="preserve"> </w:t>
      </w:r>
      <w:r w:rsidR="0087310B" w:rsidRPr="0087310B">
        <w:tab/>
        <w:t>E-Geld-Zahlungsv</w:t>
      </w:r>
      <w:r w:rsidRPr="0087310B">
        <w:t>orgänge</w:t>
      </w:r>
      <w:r w:rsidR="003154CD" w:rsidRPr="0087310B">
        <w:t xml:space="preserve"> mit Karten mit E-Geldfunktion</w:t>
      </w:r>
    </w:p>
    <w:p w14:paraId="7304F61E" w14:textId="77777777" w:rsidR="003154CD" w:rsidRPr="0087310B" w:rsidRDefault="003154CD" w:rsidP="003154CD">
      <w:pPr>
        <w:autoSpaceDE w:val="0"/>
        <w:autoSpaceDN w:val="0"/>
        <w:adjustRightInd w:val="0"/>
        <w:spacing w:line="276" w:lineRule="auto"/>
        <w:jc w:val="both"/>
        <w:rPr>
          <w:rFonts w:cs="Arial"/>
          <w:sz w:val="20"/>
          <w:lang w:eastAsia="en-US"/>
        </w:rPr>
      </w:pPr>
    </w:p>
    <w:p w14:paraId="7DB7AE2F" w14:textId="04DBD8F4" w:rsidR="00886F15" w:rsidRPr="0087310B" w:rsidRDefault="00886F15" w:rsidP="00886F15">
      <w:pPr>
        <w:autoSpaceDE w:val="0"/>
        <w:autoSpaceDN w:val="0"/>
        <w:adjustRightInd w:val="0"/>
        <w:spacing w:line="276" w:lineRule="auto"/>
        <w:jc w:val="both"/>
        <w:rPr>
          <w:rFonts w:cs="Arial"/>
          <w:sz w:val="20"/>
          <w:lang w:eastAsia="en-US"/>
        </w:rPr>
      </w:pPr>
      <w:r w:rsidRPr="0087310B">
        <w:rPr>
          <w:rFonts w:cs="Arial"/>
          <w:sz w:val="20"/>
          <w:lang w:eastAsia="en-US"/>
        </w:rPr>
        <w:t>In dieser Position sind E-</w:t>
      </w:r>
      <w:r w:rsidR="0056688B">
        <w:rPr>
          <w:rFonts w:cs="Arial"/>
          <w:sz w:val="20"/>
          <w:lang w:eastAsia="en-US"/>
        </w:rPr>
        <w:t xml:space="preserve">Geldzahlungen, die an einem </w:t>
      </w:r>
      <w:r w:rsidRPr="0087310B">
        <w:rPr>
          <w:rFonts w:cs="Arial"/>
          <w:sz w:val="20"/>
          <w:lang w:eastAsia="en-US"/>
        </w:rPr>
        <w:t>Terminal mit einer von einem inländischen Emittenten ausgegebenen E-Geldkarte durchgeführt werden, zu melden. Dies umfasst sowohl Transaktionen mit einer Karte, auf der E-Geld direkt gespeichert werden kann als auch Transaktionen</w:t>
      </w:r>
    </w:p>
    <w:p w14:paraId="0B19A829" w14:textId="109F64EC" w:rsidR="003154CD" w:rsidRPr="0087310B" w:rsidRDefault="00886F15" w:rsidP="00886F15">
      <w:pPr>
        <w:autoSpaceDE w:val="0"/>
        <w:autoSpaceDN w:val="0"/>
        <w:adjustRightInd w:val="0"/>
        <w:spacing w:line="276" w:lineRule="auto"/>
        <w:jc w:val="both"/>
        <w:rPr>
          <w:rFonts w:cs="Arial"/>
          <w:sz w:val="20"/>
          <w:lang w:eastAsia="en-US"/>
        </w:rPr>
      </w:pPr>
      <w:r w:rsidRPr="0087310B">
        <w:rPr>
          <w:rFonts w:cs="Arial"/>
          <w:sz w:val="20"/>
          <w:lang w:eastAsia="en-US"/>
        </w:rPr>
        <w:t>mit Karten mit Zugang zu einem E-Geld-Konto.</w:t>
      </w:r>
    </w:p>
    <w:p w14:paraId="4DEF674F" w14:textId="34265EF3" w:rsidR="00886F15" w:rsidRPr="0087310B" w:rsidRDefault="00886F15" w:rsidP="00886F15">
      <w:pPr>
        <w:autoSpaceDE w:val="0"/>
        <w:autoSpaceDN w:val="0"/>
        <w:adjustRightInd w:val="0"/>
        <w:spacing w:line="276" w:lineRule="auto"/>
        <w:jc w:val="both"/>
        <w:rPr>
          <w:rFonts w:cs="Arial"/>
          <w:sz w:val="20"/>
          <w:lang w:eastAsia="en-US"/>
        </w:rPr>
      </w:pPr>
    </w:p>
    <w:p w14:paraId="3AAAD6A9" w14:textId="298EB197" w:rsidR="00886F15" w:rsidRPr="0087310B" w:rsidRDefault="00886F15" w:rsidP="00886F15">
      <w:pPr>
        <w:autoSpaceDE w:val="0"/>
        <w:autoSpaceDN w:val="0"/>
        <w:adjustRightInd w:val="0"/>
        <w:spacing w:line="276" w:lineRule="auto"/>
        <w:jc w:val="both"/>
        <w:rPr>
          <w:rFonts w:cs="Arial"/>
          <w:sz w:val="20"/>
          <w:lang w:eastAsia="en-US"/>
        </w:rPr>
      </w:pPr>
      <w:r w:rsidRPr="0087310B">
        <w:rPr>
          <w:rFonts w:cs="Arial"/>
          <w:i/>
          <w:sz w:val="20"/>
          <w:u w:val="single"/>
          <w:lang w:eastAsia="en-US"/>
        </w:rPr>
        <w:t>Beispiele:</w:t>
      </w:r>
      <w:r w:rsidRPr="0087310B">
        <w:rPr>
          <w:rFonts w:cs="Arial"/>
          <w:sz w:val="20"/>
          <w:lang w:eastAsia="en-US"/>
        </w:rPr>
        <w:t xml:space="preserve"> Zahlung mit E-Geld-Karte an der Supermarktkasse</w:t>
      </w:r>
    </w:p>
    <w:p w14:paraId="46F9D461" w14:textId="77777777" w:rsidR="00886F15" w:rsidRPr="0087310B" w:rsidRDefault="00886F15" w:rsidP="00886F15">
      <w:pPr>
        <w:autoSpaceDE w:val="0"/>
        <w:autoSpaceDN w:val="0"/>
        <w:adjustRightInd w:val="0"/>
        <w:spacing w:line="276" w:lineRule="auto"/>
        <w:jc w:val="both"/>
        <w:rPr>
          <w:rFonts w:cs="Arial"/>
          <w:i/>
          <w:sz w:val="20"/>
          <w:u w:val="single"/>
          <w:lang w:eastAsia="en-US"/>
        </w:rPr>
      </w:pPr>
    </w:p>
    <w:p w14:paraId="795575E9" w14:textId="76567271" w:rsidR="00886F15" w:rsidRPr="0087310B" w:rsidRDefault="00886F15" w:rsidP="00886F15">
      <w:pPr>
        <w:autoSpaceDE w:val="0"/>
        <w:autoSpaceDN w:val="0"/>
        <w:adjustRightInd w:val="0"/>
        <w:spacing w:line="276" w:lineRule="auto"/>
        <w:jc w:val="both"/>
        <w:rPr>
          <w:rFonts w:cs="Arial"/>
          <w:sz w:val="20"/>
          <w:lang w:eastAsia="en-US"/>
        </w:rPr>
      </w:pPr>
      <w:r w:rsidRPr="0087310B">
        <w:rPr>
          <w:rFonts w:cs="Arial"/>
          <w:i/>
          <w:sz w:val="20"/>
          <w:u w:val="single"/>
          <w:lang w:eastAsia="en-US"/>
        </w:rPr>
        <w:t>Gegenbeispiele:</w:t>
      </w:r>
      <w:r w:rsidRPr="0087310B">
        <w:rPr>
          <w:rFonts w:cs="Arial"/>
          <w:sz w:val="20"/>
          <w:lang w:eastAsia="en-US"/>
        </w:rPr>
        <w:t xml:space="preserve"> Zahlungen mit Prepaidkarten, die kein E-Geld sind</w:t>
      </w:r>
    </w:p>
    <w:p w14:paraId="5E996254" w14:textId="77777777" w:rsidR="00886F15" w:rsidRPr="0087310B" w:rsidRDefault="00886F15" w:rsidP="00886F15">
      <w:pPr>
        <w:autoSpaceDE w:val="0"/>
        <w:autoSpaceDN w:val="0"/>
        <w:adjustRightInd w:val="0"/>
        <w:spacing w:line="276" w:lineRule="auto"/>
        <w:jc w:val="both"/>
        <w:rPr>
          <w:rFonts w:cs="Arial"/>
          <w:sz w:val="20"/>
          <w:lang w:eastAsia="en-US"/>
        </w:rPr>
      </w:pPr>
    </w:p>
    <w:p w14:paraId="3D5E25EE" w14:textId="77777777" w:rsidR="00886F15" w:rsidRPr="0087310B" w:rsidRDefault="00886F15" w:rsidP="00886F15">
      <w:pPr>
        <w:spacing w:line="240" w:lineRule="auto"/>
        <w:jc w:val="both"/>
        <w:rPr>
          <w:rFonts w:eastAsia="Times New Roman" w:cs="Arial"/>
          <w:sz w:val="20"/>
        </w:rPr>
      </w:pPr>
      <w:r w:rsidRPr="0087310B">
        <w:rPr>
          <w:rFonts w:cs="Arial"/>
          <w:i/>
          <w:sz w:val="20"/>
          <w:u w:val="single"/>
          <w:lang w:eastAsia="en-US"/>
        </w:rPr>
        <w:t>Meldepflicht:</w:t>
      </w:r>
      <w:r w:rsidRPr="0087310B">
        <w:rPr>
          <w:rFonts w:cs="Arial"/>
          <w:sz w:val="20"/>
          <w:lang w:eastAsia="en-US"/>
        </w:rPr>
        <w:t xml:space="preserve"> </w:t>
      </w:r>
      <w:r w:rsidRPr="0087310B">
        <w:rPr>
          <w:rFonts w:eastAsia="Times New Roman" w:cs="Arial"/>
          <w:sz w:val="20"/>
        </w:rPr>
        <w:t>Acquirer</w:t>
      </w:r>
    </w:p>
    <w:p w14:paraId="4E0E872F" w14:textId="0EAB41DE" w:rsidR="00886F15" w:rsidRPr="0087310B" w:rsidRDefault="00886F15" w:rsidP="00886F15">
      <w:pPr>
        <w:autoSpaceDE w:val="0"/>
        <w:autoSpaceDN w:val="0"/>
        <w:adjustRightInd w:val="0"/>
        <w:spacing w:line="276" w:lineRule="auto"/>
        <w:jc w:val="both"/>
        <w:rPr>
          <w:rFonts w:cs="Arial"/>
          <w:sz w:val="28"/>
          <w:szCs w:val="28"/>
          <w:lang w:eastAsia="en-US"/>
        </w:rPr>
      </w:pPr>
    </w:p>
    <w:p w14:paraId="03E3CB34" w14:textId="6A742748" w:rsidR="00886F15" w:rsidRPr="0087310B" w:rsidRDefault="00886F15" w:rsidP="00886F15">
      <w:pPr>
        <w:autoSpaceDE w:val="0"/>
        <w:autoSpaceDN w:val="0"/>
        <w:adjustRightInd w:val="0"/>
        <w:spacing w:line="276" w:lineRule="auto"/>
        <w:jc w:val="both"/>
        <w:rPr>
          <w:rFonts w:cs="Arial"/>
          <w:sz w:val="20"/>
          <w:lang w:eastAsia="en-US"/>
        </w:rPr>
      </w:pPr>
      <w:r w:rsidRPr="0087310B">
        <w:rPr>
          <w:rFonts w:cs="Arial"/>
          <w:i/>
          <w:sz w:val="20"/>
          <w:u w:val="single"/>
          <w:lang w:eastAsia="en-US"/>
        </w:rPr>
        <w:t>Kennung ZVS bis 2021:</w:t>
      </w:r>
      <w:r w:rsidRPr="0087310B">
        <w:rPr>
          <w:rFonts w:cs="Arial"/>
          <w:sz w:val="18"/>
          <w:lang w:eastAsia="en-US"/>
        </w:rPr>
        <w:t xml:space="preserve"> </w:t>
      </w:r>
      <w:r w:rsidRPr="0087310B">
        <w:rPr>
          <w:sz w:val="20"/>
        </w:rPr>
        <w:t xml:space="preserve">A.T3.S132, </w:t>
      </w:r>
      <w:r w:rsidR="00474698" w:rsidRPr="00474698">
        <w:rPr>
          <w:sz w:val="20"/>
        </w:rPr>
        <w:t xml:space="preserve">der Inhalt </w:t>
      </w:r>
      <w:r w:rsidR="005A4C41">
        <w:rPr>
          <w:sz w:val="20"/>
        </w:rPr>
        <w:t>ist gleich</w:t>
      </w:r>
    </w:p>
    <w:p w14:paraId="5B0A944C" w14:textId="77777777" w:rsidR="00886F15" w:rsidRPr="00BC017F" w:rsidRDefault="00886F15" w:rsidP="00886F15">
      <w:pPr>
        <w:autoSpaceDE w:val="0"/>
        <w:autoSpaceDN w:val="0"/>
        <w:adjustRightInd w:val="0"/>
        <w:spacing w:line="276" w:lineRule="auto"/>
        <w:jc w:val="both"/>
        <w:rPr>
          <w:rFonts w:cs="Arial"/>
          <w:color w:val="32456D" w:themeColor="accent1" w:themeShade="80"/>
          <w:sz w:val="28"/>
          <w:szCs w:val="28"/>
          <w:lang w:eastAsia="en-US"/>
        </w:rPr>
      </w:pPr>
    </w:p>
    <w:p w14:paraId="730E0DC8" w14:textId="2822C3D5" w:rsidR="0087310B" w:rsidRPr="0006198F" w:rsidRDefault="0087310B" w:rsidP="0087310B">
      <w:pPr>
        <w:pStyle w:val="StatistikUeberschrift"/>
        <w:spacing w:line="276" w:lineRule="auto"/>
        <w:ind w:left="1701" w:hanging="1701"/>
        <w:jc w:val="both"/>
      </w:pPr>
      <w:r>
        <w:t>2</w:t>
      </w:r>
      <w:r w:rsidRPr="0006198F">
        <w:t>.PTT</w:t>
      </w:r>
      <w:r w:rsidRPr="0006198F">
        <w:tab/>
      </w:r>
      <w:r w:rsidRPr="0087310B">
        <w:t>Transaktionen an von inländischen Zahlungsdienstleistern abgerechneten Terminals mit von ausländischen Zahlungsdienstleistern ausgegebenen Karten</w:t>
      </w:r>
    </w:p>
    <w:p w14:paraId="7D33B407" w14:textId="77777777" w:rsidR="0087310B" w:rsidRPr="0006198F" w:rsidRDefault="0087310B" w:rsidP="0087310B">
      <w:pPr>
        <w:autoSpaceDE w:val="0"/>
        <w:autoSpaceDN w:val="0"/>
        <w:adjustRightInd w:val="0"/>
        <w:spacing w:line="276" w:lineRule="auto"/>
        <w:jc w:val="both"/>
        <w:rPr>
          <w:rFonts w:cs="Arial"/>
          <w:b/>
          <w:sz w:val="20"/>
          <w:lang w:eastAsia="en-US"/>
        </w:rPr>
      </w:pPr>
    </w:p>
    <w:p w14:paraId="4AD89D83" w14:textId="011EAAF1" w:rsidR="0087310B" w:rsidRDefault="0087310B" w:rsidP="0087310B">
      <w:pPr>
        <w:autoSpaceDE w:val="0"/>
        <w:autoSpaceDN w:val="0"/>
        <w:adjustRightInd w:val="0"/>
        <w:spacing w:line="276" w:lineRule="auto"/>
        <w:jc w:val="both"/>
        <w:rPr>
          <w:rFonts w:cs="Arial"/>
          <w:sz w:val="20"/>
          <w:lang w:eastAsia="en-US"/>
        </w:rPr>
      </w:pPr>
      <w:r w:rsidRPr="0087310B">
        <w:rPr>
          <w:rFonts w:cs="Arial"/>
          <w:sz w:val="20"/>
          <w:lang w:eastAsia="en-US"/>
        </w:rPr>
        <w:t>Diese Position enthält Zahlungsvorgänge mit von ausländischen Zahlungsdienstleistern ausgegebenen Karten oder anderen Mitteln an Terminals, die von inländischen Zahlungsdienstleistern angenommen und abgerechnet werden. Die geografische Gliederung bezieht sich auf das Land, in dem sich d</w:t>
      </w:r>
      <w:r w:rsidR="00E83290">
        <w:rPr>
          <w:rFonts w:cs="Arial"/>
          <w:sz w:val="20"/>
          <w:lang w:eastAsia="en-US"/>
        </w:rPr>
        <w:t>as</w:t>
      </w:r>
      <w:r w:rsidRPr="0087310B">
        <w:rPr>
          <w:rFonts w:cs="Arial"/>
          <w:sz w:val="20"/>
          <w:lang w:eastAsia="en-US"/>
        </w:rPr>
        <w:t xml:space="preserve"> Terminal befindet.</w:t>
      </w:r>
    </w:p>
    <w:p w14:paraId="0D556B62" w14:textId="77777777" w:rsidR="0087310B" w:rsidRDefault="0087310B" w:rsidP="0087310B">
      <w:pPr>
        <w:autoSpaceDE w:val="0"/>
        <w:autoSpaceDN w:val="0"/>
        <w:adjustRightInd w:val="0"/>
        <w:spacing w:line="276" w:lineRule="auto"/>
        <w:jc w:val="both"/>
        <w:rPr>
          <w:rFonts w:cs="Arial"/>
          <w:color w:val="32456D" w:themeColor="accent1" w:themeShade="80"/>
          <w:sz w:val="20"/>
          <w:lang w:eastAsia="en-US"/>
        </w:rPr>
      </w:pPr>
    </w:p>
    <w:p w14:paraId="731F8AA5" w14:textId="2949F0DC" w:rsidR="0087310B" w:rsidRPr="00F6218A" w:rsidRDefault="0087310B" w:rsidP="0087310B">
      <w:pPr>
        <w:autoSpaceDE w:val="0"/>
        <w:autoSpaceDN w:val="0"/>
        <w:adjustRightInd w:val="0"/>
        <w:spacing w:line="276" w:lineRule="auto"/>
        <w:jc w:val="both"/>
        <w:rPr>
          <w:rFonts w:cs="Arial"/>
          <w:sz w:val="20"/>
          <w:lang w:eastAsia="en-US"/>
        </w:rPr>
      </w:pPr>
      <w:r w:rsidRPr="0006198F">
        <w:rPr>
          <w:rFonts w:cs="Arial"/>
          <w:i/>
          <w:sz w:val="20"/>
          <w:u w:val="single"/>
          <w:lang w:eastAsia="en-US"/>
        </w:rPr>
        <w:t>Summe aus:</w:t>
      </w:r>
      <w:r w:rsidRPr="0006198F">
        <w:rPr>
          <w:rFonts w:cs="Arial"/>
          <w:sz w:val="20"/>
          <w:lang w:eastAsia="en-US"/>
        </w:rPr>
        <w:t xml:space="preserve"> </w:t>
      </w:r>
      <w:r w:rsidRPr="0087310B">
        <w:rPr>
          <w:rFonts w:cs="Arial"/>
          <w:sz w:val="20"/>
          <w:lang w:eastAsia="en-US"/>
        </w:rPr>
        <w:t>2.PCW, 2.PCD, 2.OTR, 2.POS, 2.LEM und 2.PEM</w:t>
      </w:r>
    </w:p>
    <w:p w14:paraId="1C16D6E7" w14:textId="77777777" w:rsidR="0087310B" w:rsidRPr="00F6218A" w:rsidRDefault="0087310B" w:rsidP="0087310B">
      <w:pPr>
        <w:autoSpaceDE w:val="0"/>
        <w:autoSpaceDN w:val="0"/>
        <w:adjustRightInd w:val="0"/>
        <w:spacing w:line="276" w:lineRule="auto"/>
        <w:jc w:val="both"/>
        <w:rPr>
          <w:rFonts w:cs="Arial"/>
          <w:sz w:val="20"/>
          <w:lang w:eastAsia="en-US"/>
        </w:rPr>
      </w:pPr>
    </w:p>
    <w:p w14:paraId="333F123E" w14:textId="77777777" w:rsidR="0087310B" w:rsidRDefault="0087310B" w:rsidP="0087310B">
      <w:pPr>
        <w:spacing w:line="240" w:lineRule="auto"/>
        <w:jc w:val="both"/>
        <w:rPr>
          <w:rFonts w:eastAsia="Times New Roman" w:cs="Arial"/>
          <w:sz w:val="20"/>
        </w:rPr>
      </w:pPr>
      <w:r w:rsidRPr="00F6218A">
        <w:rPr>
          <w:rFonts w:cs="Arial"/>
          <w:i/>
          <w:sz w:val="20"/>
          <w:u w:val="single"/>
          <w:lang w:eastAsia="en-US"/>
        </w:rPr>
        <w:lastRenderedPageBreak/>
        <w:t>Meldepflicht:</w:t>
      </w:r>
      <w:r w:rsidRPr="00F6218A">
        <w:rPr>
          <w:rFonts w:cs="Arial"/>
          <w:sz w:val="20"/>
          <w:lang w:eastAsia="en-US"/>
        </w:rPr>
        <w:t xml:space="preserve"> </w:t>
      </w:r>
      <w:r>
        <w:rPr>
          <w:rFonts w:eastAsia="Times New Roman" w:cs="Arial"/>
          <w:sz w:val="20"/>
        </w:rPr>
        <w:t>Acquirer</w:t>
      </w:r>
    </w:p>
    <w:p w14:paraId="15ABA274" w14:textId="77777777" w:rsidR="0087310B" w:rsidRDefault="0087310B" w:rsidP="0087310B">
      <w:pPr>
        <w:autoSpaceDE w:val="0"/>
        <w:autoSpaceDN w:val="0"/>
        <w:adjustRightInd w:val="0"/>
        <w:spacing w:line="276" w:lineRule="auto"/>
        <w:jc w:val="both"/>
        <w:rPr>
          <w:rFonts w:cs="Arial"/>
          <w:color w:val="32456D" w:themeColor="accent1" w:themeShade="80"/>
          <w:sz w:val="20"/>
          <w:lang w:eastAsia="en-US"/>
        </w:rPr>
      </w:pPr>
    </w:p>
    <w:p w14:paraId="7483EC04" w14:textId="153711F6" w:rsidR="0087310B" w:rsidRPr="00886F15" w:rsidRDefault="0087310B" w:rsidP="0087310B">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Pr>
          <w:sz w:val="20"/>
        </w:rPr>
        <w:t>B</w:t>
      </w:r>
      <w:r w:rsidRPr="00886F15">
        <w:rPr>
          <w:sz w:val="20"/>
        </w:rPr>
        <w:t>.T0.S1</w:t>
      </w:r>
      <w:r>
        <w:rPr>
          <w:sz w:val="20"/>
        </w:rPr>
        <w:t>, der Inhalt hat sich geändert (inkl. andere Mittel als Karte)</w:t>
      </w:r>
    </w:p>
    <w:p w14:paraId="04025848" w14:textId="77777777" w:rsidR="0087310B" w:rsidRPr="00BC017F" w:rsidRDefault="0087310B" w:rsidP="0087310B">
      <w:pPr>
        <w:autoSpaceDE w:val="0"/>
        <w:autoSpaceDN w:val="0"/>
        <w:adjustRightInd w:val="0"/>
        <w:spacing w:line="276" w:lineRule="auto"/>
        <w:jc w:val="both"/>
        <w:rPr>
          <w:rFonts w:cs="Arial"/>
          <w:color w:val="32456D" w:themeColor="accent1" w:themeShade="80"/>
          <w:sz w:val="20"/>
          <w:lang w:eastAsia="en-US"/>
        </w:rPr>
      </w:pPr>
    </w:p>
    <w:p w14:paraId="69017B53" w14:textId="34B15E7C" w:rsidR="0087310B" w:rsidRPr="0006198F" w:rsidRDefault="0087310B" w:rsidP="00175E5F">
      <w:pPr>
        <w:pStyle w:val="StatistikUeberschrift"/>
        <w:keepNext/>
        <w:spacing w:line="276" w:lineRule="auto"/>
        <w:jc w:val="both"/>
      </w:pPr>
      <w:r>
        <w:t>2</w:t>
      </w:r>
      <w:r w:rsidRPr="0006198F">
        <w:t xml:space="preserve">.PCW </w:t>
      </w:r>
      <w:r w:rsidRPr="0006198F">
        <w:tab/>
        <w:t>Bargeldabhebungen am Bankautomaten (ohne E-Geld-Transaktionen)</w:t>
      </w:r>
    </w:p>
    <w:p w14:paraId="78E50FB1" w14:textId="77777777" w:rsidR="0087310B" w:rsidRPr="0006198F" w:rsidRDefault="0087310B" w:rsidP="00175E5F">
      <w:pPr>
        <w:keepNext/>
        <w:autoSpaceDE w:val="0"/>
        <w:autoSpaceDN w:val="0"/>
        <w:adjustRightInd w:val="0"/>
        <w:spacing w:line="276" w:lineRule="auto"/>
        <w:jc w:val="both"/>
        <w:rPr>
          <w:rFonts w:cs="Arial"/>
          <w:sz w:val="20"/>
          <w:lang w:eastAsia="en-US"/>
        </w:rPr>
      </w:pPr>
    </w:p>
    <w:p w14:paraId="0E48E741" w14:textId="299C347C" w:rsidR="0087310B" w:rsidRDefault="0087310B" w:rsidP="0087310B">
      <w:pPr>
        <w:autoSpaceDE w:val="0"/>
        <w:autoSpaceDN w:val="0"/>
        <w:adjustRightInd w:val="0"/>
        <w:spacing w:line="276" w:lineRule="auto"/>
        <w:jc w:val="both"/>
        <w:rPr>
          <w:rFonts w:cs="Arial"/>
          <w:sz w:val="20"/>
          <w:lang w:eastAsia="en-US"/>
        </w:rPr>
      </w:pPr>
      <w:r w:rsidRPr="0087310B">
        <w:rPr>
          <w:rFonts w:cs="Arial"/>
          <w:sz w:val="20"/>
          <w:lang w:eastAsia="en-US"/>
        </w:rPr>
        <w:t>In dieser Position sind Bargeldabhebungen</w:t>
      </w:r>
      <w:r w:rsidR="00620853">
        <w:rPr>
          <w:rFonts w:cs="Arial"/>
          <w:sz w:val="20"/>
          <w:lang w:eastAsia="en-US"/>
        </w:rPr>
        <w:t xml:space="preserve"> zu melden</w:t>
      </w:r>
      <w:r w:rsidR="00620853" w:rsidRPr="0006198F">
        <w:rPr>
          <w:rFonts w:cs="Arial"/>
          <w:sz w:val="20"/>
          <w:lang w:eastAsia="en-US"/>
        </w:rPr>
        <w:t xml:space="preserve">, die an einem Bankautomaten </w:t>
      </w:r>
      <w:r w:rsidR="00620853">
        <w:rPr>
          <w:rFonts w:cs="Arial"/>
          <w:sz w:val="20"/>
          <w:lang w:eastAsia="en-US"/>
        </w:rPr>
        <w:t>ohne manuellen Eingriff eines Bankangestellten</w:t>
      </w:r>
      <w:r w:rsidRPr="0087310B">
        <w:rPr>
          <w:rFonts w:cs="Arial"/>
          <w:sz w:val="20"/>
          <w:lang w:eastAsia="en-US"/>
        </w:rPr>
        <w:t xml:space="preserve"> mit einem von ausländischen ZDL ausgegebenem kartengebundenen Zahlungsinstrument (oder anderem Mittel) durchgeführt werden,</w:t>
      </w:r>
    </w:p>
    <w:p w14:paraId="1335B92C" w14:textId="77777777" w:rsidR="0087310B" w:rsidRDefault="0087310B" w:rsidP="0087310B">
      <w:pPr>
        <w:autoSpaceDE w:val="0"/>
        <w:autoSpaceDN w:val="0"/>
        <w:adjustRightInd w:val="0"/>
        <w:spacing w:line="276" w:lineRule="auto"/>
        <w:jc w:val="both"/>
        <w:rPr>
          <w:rFonts w:cs="Arial"/>
          <w:color w:val="32456D" w:themeColor="accent1" w:themeShade="80"/>
          <w:sz w:val="20"/>
          <w:lang w:eastAsia="en-US"/>
        </w:rPr>
      </w:pPr>
    </w:p>
    <w:p w14:paraId="1DDC55DF" w14:textId="56AED5E4" w:rsidR="0087310B" w:rsidRDefault="0087310B" w:rsidP="0087310B">
      <w:pPr>
        <w:autoSpaceDE w:val="0"/>
        <w:autoSpaceDN w:val="0"/>
        <w:adjustRightInd w:val="0"/>
        <w:spacing w:line="276" w:lineRule="auto"/>
        <w:jc w:val="both"/>
        <w:rPr>
          <w:rFonts w:cs="Arial"/>
          <w:sz w:val="20"/>
          <w:lang w:eastAsia="en-US"/>
        </w:rPr>
      </w:pPr>
      <w:r>
        <w:rPr>
          <w:rFonts w:cs="Arial"/>
          <w:i/>
          <w:sz w:val="20"/>
          <w:u w:val="single"/>
          <w:lang w:eastAsia="en-US"/>
        </w:rPr>
        <w:t>Beispiele</w:t>
      </w:r>
      <w:r w:rsidRPr="0006198F">
        <w:rPr>
          <w:rFonts w:cs="Arial"/>
          <w:i/>
          <w:sz w:val="20"/>
          <w:u w:val="single"/>
          <w:lang w:eastAsia="en-US"/>
        </w:rPr>
        <w:t>:</w:t>
      </w:r>
      <w:r w:rsidRPr="0006198F">
        <w:rPr>
          <w:rFonts w:cs="Arial"/>
          <w:sz w:val="20"/>
          <w:lang w:eastAsia="en-US"/>
        </w:rPr>
        <w:t xml:space="preserve"> </w:t>
      </w:r>
      <w:r w:rsidRPr="0087310B">
        <w:rPr>
          <w:rFonts w:cs="Arial"/>
          <w:sz w:val="20"/>
          <w:lang w:eastAsia="en-US"/>
        </w:rPr>
        <w:t xml:space="preserve">Bargeldabhebungen </w:t>
      </w:r>
      <w:proofErr w:type="gramStart"/>
      <w:r w:rsidRPr="0087310B">
        <w:rPr>
          <w:rFonts w:cs="Arial"/>
          <w:sz w:val="20"/>
          <w:lang w:eastAsia="en-US"/>
        </w:rPr>
        <w:t>am Geldausgabeautomat</w:t>
      </w:r>
      <w:proofErr w:type="gramEnd"/>
      <w:r w:rsidRPr="0087310B">
        <w:rPr>
          <w:rFonts w:cs="Arial"/>
          <w:sz w:val="20"/>
          <w:lang w:eastAsia="en-US"/>
        </w:rPr>
        <w:t xml:space="preserve"> m</w:t>
      </w:r>
      <w:r>
        <w:rPr>
          <w:rFonts w:cs="Arial"/>
          <w:sz w:val="20"/>
          <w:lang w:eastAsia="en-US"/>
        </w:rPr>
        <w:t xml:space="preserve">it Debitkarte oder Kreditkarte, </w:t>
      </w:r>
      <w:r w:rsidRPr="0087310B">
        <w:rPr>
          <w:rFonts w:cs="Arial"/>
          <w:sz w:val="20"/>
          <w:lang w:eastAsia="en-US"/>
        </w:rPr>
        <w:t>QR-C</w:t>
      </w:r>
      <w:r>
        <w:rPr>
          <w:rFonts w:cs="Arial"/>
          <w:sz w:val="20"/>
          <w:lang w:eastAsia="en-US"/>
        </w:rPr>
        <w:t xml:space="preserve">ode-basierte Bargeldabhebungen, </w:t>
      </w:r>
      <w:r w:rsidRPr="0087310B">
        <w:rPr>
          <w:rFonts w:cs="Arial"/>
          <w:sz w:val="20"/>
          <w:lang w:eastAsia="en-US"/>
        </w:rPr>
        <w:t xml:space="preserve">Bargeldauszahlungen an POS-Terminals </w:t>
      </w:r>
      <w:r w:rsidRPr="00AF4CB7">
        <w:rPr>
          <w:rFonts w:cs="Arial"/>
          <w:sz w:val="20"/>
          <w:u w:val="single"/>
          <w:lang w:eastAsia="en-US"/>
        </w:rPr>
        <w:t>ohne</w:t>
      </w:r>
      <w:r w:rsidRPr="0087310B">
        <w:rPr>
          <w:rFonts w:cs="Arial"/>
          <w:sz w:val="20"/>
          <w:lang w:eastAsia="en-US"/>
        </w:rPr>
        <w:t xml:space="preserve"> Verbindung zu einem Einkauf, mit Karte o</w:t>
      </w:r>
      <w:r w:rsidR="0056688B">
        <w:rPr>
          <w:rFonts w:cs="Arial"/>
          <w:sz w:val="20"/>
          <w:lang w:eastAsia="en-US"/>
        </w:rPr>
        <w:t>d</w:t>
      </w:r>
      <w:r w:rsidRPr="0087310B">
        <w:rPr>
          <w:rFonts w:cs="Arial"/>
          <w:sz w:val="20"/>
          <w:lang w:eastAsia="en-US"/>
        </w:rPr>
        <w:t>er QR-Code</w:t>
      </w:r>
    </w:p>
    <w:p w14:paraId="28D71AC3" w14:textId="77777777" w:rsidR="0087310B" w:rsidRDefault="0087310B" w:rsidP="0087310B">
      <w:pPr>
        <w:autoSpaceDE w:val="0"/>
        <w:autoSpaceDN w:val="0"/>
        <w:adjustRightInd w:val="0"/>
        <w:spacing w:line="276" w:lineRule="auto"/>
        <w:jc w:val="both"/>
        <w:rPr>
          <w:rFonts w:cs="Arial"/>
          <w:sz w:val="20"/>
          <w:lang w:eastAsia="en-US"/>
        </w:rPr>
      </w:pPr>
    </w:p>
    <w:p w14:paraId="57F3591E" w14:textId="17AC12FF" w:rsidR="0087310B" w:rsidRPr="0087310B" w:rsidRDefault="0087310B" w:rsidP="0087310B">
      <w:pPr>
        <w:autoSpaceDE w:val="0"/>
        <w:autoSpaceDN w:val="0"/>
        <w:adjustRightInd w:val="0"/>
        <w:spacing w:line="276" w:lineRule="auto"/>
        <w:jc w:val="both"/>
        <w:rPr>
          <w:rFonts w:cs="Arial"/>
          <w:sz w:val="20"/>
          <w:lang w:eastAsia="en-US"/>
        </w:rPr>
      </w:pPr>
      <w:r w:rsidRPr="0006198F">
        <w:rPr>
          <w:rFonts w:cs="Arial"/>
          <w:i/>
          <w:sz w:val="20"/>
          <w:u w:val="single"/>
          <w:lang w:eastAsia="en-US"/>
        </w:rPr>
        <w:t>Gegenbeispiele</w:t>
      </w:r>
      <w:r w:rsidRPr="00F6218A">
        <w:rPr>
          <w:rFonts w:cs="Arial"/>
          <w:i/>
          <w:sz w:val="20"/>
          <w:u w:val="single"/>
          <w:lang w:eastAsia="en-US"/>
        </w:rPr>
        <w:t>:</w:t>
      </w:r>
      <w:r w:rsidRPr="0006198F">
        <w:rPr>
          <w:rFonts w:cs="Arial"/>
          <w:sz w:val="20"/>
          <w:lang w:eastAsia="en-US"/>
        </w:rPr>
        <w:t xml:space="preserve"> </w:t>
      </w:r>
      <w:r w:rsidRPr="0087310B">
        <w:rPr>
          <w:rFonts w:cs="Arial"/>
          <w:sz w:val="20"/>
          <w:lang w:eastAsia="en-US"/>
        </w:rPr>
        <w:t xml:space="preserve">Bargeldauszahlungen an POS-Terminals in Verbindung </w:t>
      </w:r>
      <w:r w:rsidRPr="00AF4CB7">
        <w:rPr>
          <w:rFonts w:cs="Arial"/>
          <w:sz w:val="20"/>
          <w:u w:val="single"/>
          <w:lang w:eastAsia="en-US"/>
        </w:rPr>
        <w:t>mit</w:t>
      </w:r>
      <w:r w:rsidRPr="0087310B">
        <w:rPr>
          <w:rFonts w:cs="Arial"/>
          <w:sz w:val="20"/>
          <w:lang w:eastAsia="en-US"/>
        </w:rPr>
        <w:t xml:space="preserve"> einem Zahlungsvorgang zum Kauf von Waren oder Dienstleistungen (sog. „Cash Back“)</w:t>
      </w:r>
    </w:p>
    <w:p w14:paraId="7CA3FF37" w14:textId="77777777" w:rsidR="0087310B" w:rsidRPr="00F6218A" w:rsidRDefault="0087310B" w:rsidP="0087310B">
      <w:pPr>
        <w:autoSpaceDE w:val="0"/>
        <w:autoSpaceDN w:val="0"/>
        <w:adjustRightInd w:val="0"/>
        <w:spacing w:line="276" w:lineRule="auto"/>
        <w:jc w:val="both"/>
        <w:rPr>
          <w:rFonts w:cs="Arial"/>
          <w:sz w:val="20"/>
          <w:lang w:eastAsia="en-US"/>
        </w:rPr>
      </w:pPr>
    </w:p>
    <w:p w14:paraId="3A82EAD9" w14:textId="77777777" w:rsidR="0087310B" w:rsidRDefault="0087310B" w:rsidP="0087310B">
      <w:pPr>
        <w:spacing w:line="240" w:lineRule="auto"/>
        <w:jc w:val="both"/>
        <w:rPr>
          <w:rFonts w:eastAsia="Times New Roman" w:cs="Arial"/>
          <w:sz w:val="20"/>
        </w:rPr>
      </w:pPr>
      <w:r w:rsidRPr="00F6218A">
        <w:rPr>
          <w:rFonts w:cs="Arial"/>
          <w:i/>
          <w:sz w:val="20"/>
          <w:u w:val="single"/>
          <w:lang w:eastAsia="en-US"/>
        </w:rPr>
        <w:t>Meldepflicht:</w:t>
      </w:r>
      <w:r w:rsidRPr="00F6218A">
        <w:rPr>
          <w:rFonts w:cs="Arial"/>
          <w:sz w:val="20"/>
          <w:lang w:eastAsia="en-US"/>
        </w:rPr>
        <w:t xml:space="preserve"> </w:t>
      </w:r>
      <w:r>
        <w:rPr>
          <w:rFonts w:eastAsia="Times New Roman" w:cs="Arial"/>
          <w:sz w:val="20"/>
        </w:rPr>
        <w:t>Acquirer</w:t>
      </w:r>
    </w:p>
    <w:p w14:paraId="4B786910" w14:textId="77777777" w:rsidR="0087310B" w:rsidRDefault="0087310B" w:rsidP="0087310B">
      <w:pPr>
        <w:autoSpaceDE w:val="0"/>
        <w:autoSpaceDN w:val="0"/>
        <w:adjustRightInd w:val="0"/>
        <w:spacing w:line="276" w:lineRule="auto"/>
        <w:jc w:val="both"/>
        <w:rPr>
          <w:rFonts w:cs="Arial"/>
          <w:color w:val="32456D" w:themeColor="accent1" w:themeShade="80"/>
          <w:sz w:val="20"/>
          <w:lang w:eastAsia="en-US"/>
        </w:rPr>
      </w:pPr>
    </w:p>
    <w:p w14:paraId="656369AB" w14:textId="15608CAD" w:rsidR="0087310B" w:rsidRPr="00886F15" w:rsidRDefault="0087310B" w:rsidP="0087310B">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Pr>
          <w:sz w:val="20"/>
        </w:rPr>
        <w:t>B</w:t>
      </w:r>
      <w:r w:rsidRPr="00886F15">
        <w:rPr>
          <w:sz w:val="20"/>
        </w:rPr>
        <w:t>.T41.S111</w:t>
      </w:r>
      <w:r>
        <w:rPr>
          <w:sz w:val="20"/>
        </w:rPr>
        <w:t>, der Inhalt hat sich geändert (inkl. andere Mittel als Karte)</w:t>
      </w:r>
    </w:p>
    <w:p w14:paraId="31D9C3AD" w14:textId="77777777" w:rsidR="0087310B" w:rsidRPr="00BC017F" w:rsidRDefault="0087310B" w:rsidP="0087310B">
      <w:pPr>
        <w:autoSpaceDE w:val="0"/>
        <w:autoSpaceDN w:val="0"/>
        <w:adjustRightInd w:val="0"/>
        <w:spacing w:line="276" w:lineRule="auto"/>
        <w:jc w:val="both"/>
        <w:rPr>
          <w:rFonts w:cs="Arial"/>
          <w:color w:val="32456D" w:themeColor="accent1" w:themeShade="80"/>
          <w:sz w:val="20"/>
          <w:lang w:eastAsia="en-US"/>
        </w:rPr>
      </w:pPr>
    </w:p>
    <w:p w14:paraId="0A3495AC" w14:textId="4904D618" w:rsidR="0087310B" w:rsidRPr="0006198F" w:rsidRDefault="0087310B" w:rsidP="0087310B">
      <w:pPr>
        <w:pStyle w:val="StatistikUeberschrift"/>
        <w:spacing w:line="276" w:lineRule="auto"/>
        <w:jc w:val="both"/>
      </w:pPr>
      <w:r>
        <w:t>2</w:t>
      </w:r>
      <w:r w:rsidRPr="0006198F">
        <w:t xml:space="preserve">.PCD </w:t>
      </w:r>
      <w:r w:rsidRPr="0006198F">
        <w:tab/>
        <w:t>Bargeldeinzahlungen am Bankautomaten (ohne E-Geld-Transaktionen)</w:t>
      </w:r>
    </w:p>
    <w:p w14:paraId="1E5EA873" w14:textId="77777777" w:rsidR="0087310B" w:rsidRPr="0006198F" w:rsidRDefault="0087310B" w:rsidP="0087310B">
      <w:pPr>
        <w:autoSpaceDE w:val="0"/>
        <w:autoSpaceDN w:val="0"/>
        <w:adjustRightInd w:val="0"/>
        <w:spacing w:line="276" w:lineRule="auto"/>
        <w:jc w:val="both"/>
        <w:rPr>
          <w:rFonts w:cs="Arial"/>
          <w:sz w:val="20"/>
          <w:lang w:eastAsia="en-US"/>
        </w:rPr>
      </w:pPr>
    </w:p>
    <w:p w14:paraId="7B904A57" w14:textId="3F619134" w:rsidR="0087310B" w:rsidRDefault="0087310B" w:rsidP="0087310B">
      <w:pPr>
        <w:autoSpaceDE w:val="0"/>
        <w:autoSpaceDN w:val="0"/>
        <w:adjustRightInd w:val="0"/>
        <w:spacing w:line="276" w:lineRule="auto"/>
        <w:jc w:val="both"/>
        <w:rPr>
          <w:rFonts w:cs="Arial"/>
          <w:sz w:val="20"/>
          <w:lang w:eastAsia="en-US"/>
        </w:rPr>
      </w:pPr>
      <w:r w:rsidRPr="0087310B">
        <w:rPr>
          <w:rFonts w:cs="Arial"/>
          <w:sz w:val="20"/>
          <w:lang w:eastAsia="en-US"/>
        </w:rPr>
        <w:t>In dieser Position sind Bargeldeinzahlungen</w:t>
      </w:r>
      <w:r w:rsidR="0054245C">
        <w:rPr>
          <w:rFonts w:cs="Arial"/>
          <w:sz w:val="20"/>
          <w:lang w:eastAsia="en-US"/>
        </w:rPr>
        <w:t xml:space="preserve"> zu melden</w:t>
      </w:r>
      <w:r w:rsidRPr="0087310B">
        <w:rPr>
          <w:rFonts w:cs="Arial"/>
          <w:sz w:val="20"/>
          <w:lang w:eastAsia="en-US"/>
        </w:rPr>
        <w:t xml:space="preserve">, die an einem Bankautomaten </w:t>
      </w:r>
      <w:r w:rsidR="0054245C">
        <w:rPr>
          <w:rFonts w:cs="Arial"/>
          <w:sz w:val="20"/>
          <w:lang w:eastAsia="en-US"/>
        </w:rPr>
        <w:t xml:space="preserve">ohne manuellen Eingriff eines Bankangestellten </w:t>
      </w:r>
      <w:r w:rsidRPr="0087310B">
        <w:rPr>
          <w:rFonts w:cs="Arial"/>
          <w:sz w:val="20"/>
          <w:lang w:eastAsia="en-US"/>
        </w:rPr>
        <w:t>mit einem von ausländischen ZDL ausgegebenen kartengebundenen Zahlungsinstrument (oder anderem Mittel) durchgeführt werden</w:t>
      </w:r>
      <w:r w:rsidR="0054245C">
        <w:rPr>
          <w:rFonts w:cs="Arial"/>
          <w:sz w:val="20"/>
          <w:lang w:eastAsia="en-US"/>
        </w:rPr>
        <w:t>.</w:t>
      </w:r>
    </w:p>
    <w:p w14:paraId="1409CE5B" w14:textId="77777777" w:rsidR="0087310B" w:rsidRPr="0006198F" w:rsidRDefault="0087310B" w:rsidP="0087310B">
      <w:pPr>
        <w:autoSpaceDE w:val="0"/>
        <w:autoSpaceDN w:val="0"/>
        <w:adjustRightInd w:val="0"/>
        <w:spacing w:line="276" w:lineRule="auto"/>
        <w:jc w:val="both"/>
        <w:rPr>
          <w:rFonts w:cs="Arial"/>
          <w:sz w:val="20"/>
          <w:lang w:eastAsia="en-US"/>
        </w:rPr>
      </w:pPr>
    </w:p>
    <w:p w14:paraId="6980D6E7" w14:textId="77777777" w:rsidR="0087310B" w:rsidRPr="0006198F" w:rsidRDefault="0087310B" w:rsidP="0087310B">
      <w:pPr>
        <w:autoSpaceDE w:val="0"/>
        <w:autoSpaceDN w:val="0"/>
        <w:adjustRightInd w:val="0"/>
        <w:spacing w:line="276" w:lineRule="auto"/>
        <w:jc w:val="both"/>
        <w:rPr>
          <w:rFonts w:cs="Arial"/>
          <w:sz w:val="20"/>
          <w:lang w:eastAsia="en-US"/>
        </w:rPr>
      </w:pPr>
      <w:r w:rsidRPr="0006198F">
        <w:rPr>
          <w:rFonts w:cs="Arial"/>
          <w:i/>
          <w:sz w:val="20"/>
          <w:u w:val="single"/>
          <w:lang w:eastAsia="en-US"/>
        </w:rPr>
        <w:t>Beispiele:</w:t>
      </w:r>
      <w:r w:rsidRPr="0006198F">
        <w:rPr>
          <w:rFonts w:cs="Arial"/>
          <w:sz w:val="20"/>
          <w:lang w:eastAsia="en-US"/>
        </w:rPr>
        <w:t xml:space="preserve"> Bargeldeinzahlungen am Recycler, Bargeldeinzahlungen an reinen Einzahlungsterminals, Bargeldeinzahlungen an POS-Terminals</w:t>
      </w:r>
    </w:p>
    <w:p w14:paraId="0EC139F5" w14:textId="77777777" w:rsidR="0087310B" w:rsidRPr="0006198F" w:rsidRDefault="0087310B" w:rsidP="0087310B">
      <w:pPr>
        <w:autoSpaceDE w:val="0"/>
        <w:autoSpaceDN w:val="0"/>
        <w:adjustRightInd w:val="0"/>
        <w:spacing w:line="276" w:lineRule="auto"/>
        <w:jc w:val="both"/>
        <w:rPr>
          <w:rFonts w:cs="Arial"/>
          <w:sz w:val="20"/>
          <w:lang w:eastAsia="en-US"/>
        </w:rPr>
      </w:pPr>
    </w:p>
    <w:p w14:paraId="25D91DE8" w14:textId="77777777" w:rsidR="0087310B" w:rsidRDefault="0087310B" w:rsidP="0087310B">
      <w:pPr>
        <w:spacing w:line="240" w:lineRule="auto"/>
        <w:jc w:val="both"/>
        <w:rPr>
          <w:rFonts w:eastAsia="Times New Roman" w:cs="Arial"/>
          <w:sz w:val="20"/>
        </w:rPr>
      </w:pPr>
      <w:r w:rsidRPr="0006198F">
        <w:rPr>
          <w:rFonts w:cs="Arial"/>
          <w:i/>
          <w:sz w:val="20"/>
          <w:u w:val="single"/>
          <w:lang w:eastAsia="en-US"/>
        </w:rPr>
        <w:t>Meldepflicht:</w:t>
      </w:r>
      <w:r w:rsidRPr="0006198F">
        <w:rPr>
          <w:rFonts w:cs="Arial"/>
          <w:sz w:val="20"/>
          <w:lang w:eastAsia="en-US"/>
        </w:rPr>
        <w:t xml:space="preserve"> </w:t>
      </w:r>
      <w:r w:rsidRPr="0006198F">
        <w:rPr>
          <w:rFonts w:eastAsia="Times New Roman" w:cs="Arial"/>
          <w:sz w:val="20"/>
        </w:rPr>
        <w:t>Acquirer</w:t>
      </w:r>
    </w:p>
    <w:p w14:paraId="155D2613" w14:textId="77777777" w:rsidR="0087310B" w:rsidRDefault="0087310B" w:rsidP="0087310B">
      <w:pPr>
        <w:spacing w:line="240" w:lineRule="auto"/>
        <w:jc w:val="both"/>
        <w:rPr>
          <w:rFonts w:eastAsia="Times New Roman" w:cs="Arial"/>
          <w:sz w:val="20"/>
        </w:rPr>
      </w:pPr>
    </w:p>
    <w:p w14:paraId="318A63BF" w14:textId="6D651B2B" w:rsidR="0087310B" w:rsidRPr="00886F15" w:rsidRDefault="0087310B" w:rsidP="0087310B">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Pr>
          <w:sz w:val="20"/>
        </w:rPr>
        <w:t>B.T42</w:t>
      </w:r>
      <w:r w:rsidRPr="00886F15">
        <w:rPr>
          <w:sz w:val="20"/>
        </w:rPr>
        <w:t>.S111</w:t>
      </w:r>
      <w:r>
        <w:rPr>
          <w:sz w:val="20"/>
        </w:rPr>
        <w:t>, der Inhalt hat sich geändert (inkl. andere Mittel als Karte)</w:t>
      </w:r>
    </w:p>
    <w:p w14:paraId="25215CBF" w14:textId="77777777" w:rsidR="0087310B" w:rsidRDefault="0087310B" w:rsidP="0087310B">
      <w:pPr>
        <w:pStyle w:val="StatistikUeberschrift"/>
        <w:spacing w:line="276" w:lineRule="auto"/>
        <w:jc w:val="both"/>
        <w:rPr>
          <w:b w:val="0"/>
          <w:color w:val="32456D" w:themeColor="accent1" w:themeShade="80"/>
        </w:rPr>
      </w:pPr>
    </w:p>
    <w:p w14:paraId="0BEFD45F" w14:textId="3F67AF6A" w:rsidR="0087310B" w:rsidRPr="0006198F" w:rsidRDefault="0087310B" w:rsidP="0087310B">
      <w:pPr>
        <w:pStyle w:val="StatistikUeberschrift"/>
        <w:spacing w:line="276" w:lineRule="auto"/>
        <w:jc w:val="both"/>
      </w:pPr>
      <w:r>
        <w:t>2</w:t>
      </w:r>
      <w:r w:rsidRPr="0006198F">
        <w:t>.</w:t>
      </w:r>
      <w:r>
        <w:t>OTR</w:t>
      </w:r>
      <w:r w:rsidRPr="0006198F">
        <w:tab/>
      </w:r>
      <w:r>
        <w:t>S</w:t>
      </w:r>
      <w:r w:rsidRPr="0006198F">
        <w:t>onstige Transaktionen am Bankautomaten (ohne E-Geld-Transaktionen)</w:t>
      </w:r>
    </w:p>
    <w:p w14:paraId="0AB2F0D8" w14:textId="77777777" w:rsidR="0087310B" w:rsidRPr="0006198F" w:rsidRDefault="0087310B" w:rsidP="0087310B">
      <w:pPr>
        <w:autoSpaceDE w:val="0"/>
        <w:autoSpaceDN w:val="0"/>
        <w:adjustRightInd w:val="0"/>
        <w:spacing w:line="276" w:lineRule="auto"/>
        <w:jc w:val="both"/>
        <w:rPr>
          <w:rFonts w:cs="Arial"/>
          <w:sz w:val="20"/>
          <w:lang w:eastAsia="en-US"/>
        </w:rPr>
      </w:pPr>
    </w:p>
    <w:p w14:paraId="3DAD881C" w14:textId="4149502F" w:rsidR="0087310B" w:rsidRDefault="0087310B" w:rsidP="0087310B">
      <w:pPr>
        <w:autoSpaceDE w:val="0"/>
        <w:autoSpaceDN w:val="0"/>
        <w:adjustRightInd w:val="0"/>
        <w:spacing w:line="276" w:lineRule="auto"/>
        <w:jc w:val="both"/>
        <w:rPr>
          <w:rFonts w:cs="Arial"/>
          <w:sz w:val="20"/>
          <w:lang w:eastAsia="en-US"/>
        </w:rPr>
      </w:pPr>
      <w:r w:rsidRPr="0087310B">
        <w:rPr>
          <w:rFonts w:cs="Arial"/>
          <w:sz w:val="20"/>
          <w:lang w:eastAsia="en-US"/>
        </w:rPr>
        <w:t>In dieser Position sind sonstige Transaktionen, die an eine</w:t>
      </w:r>
      <w:r>
        <w:rPr>
          <w:rFonts w:cs="Arial"/>
          <w:sz w:val="20"/>
          <w:lang w:eastAsia="en-US"/>
        </w:rPr>
        <w:t>m Bankautomaten mit einem von aus</w:t>
      </w:r>
      <w:r w:rsidRPr="0087310B">
        <w:rPr>
          <w:rFonts w:cs="Arial"/>
          <w:sz w:val="20"/>
          <w:lang w:eastAsia="en-US"/>
        </w:rPr>
        <w:t>ländischen ZDL ausgegebenen kartengebundenen Zahlungsinstrument (oder anderem Mittel) durchgeführt werden und nicht u</w:t>
      </w:r>
      <w:r>
        <w:rPr>
          <w:rFonts w:cs="Arial"/>
          <w:sz w:val="20"/>
          <w:lang w:eastAsia="en-US"/>
        </w:rPr>
        <w:t>nter 2</w:t>
      </w:r>
      <w:r w:rsidRPr="0087310B">
        <w:rPr>
          <w:rFonts w:cs="Arial"/>
          <w:sz w:val="20"/>
          <w:lang w:eastAsia="en-US"/>
        </w:rPr>
        <w:t xml:space="preserve">.PCW oder </w:t>
      </w:r>
      <w:r>
        <w:rPr>
          <w:rFonts w:cs="Arial"/>
          <w:sz w:val="20"/>
          <w:lang w:eastAsia="en-US"/>
        </w:rPr>
        <w:t>2</w:t>
      </w:r>
      <w:r w:rsidRPr="0087310B">
        <w:rPr>
          <w:rFonts w:cs="Arial"/>
          <w:sz w:val="20"/>
          <w:lang w:eastAsia="en-US"/>
        </w:rPr>
        <w:t>.PCD fallen, zu melden.</w:t>
      </w:r>
    </w:p>
    <w:p w14:paraId="6BE07A75" w14:textId="77777777" w:rsidR="0087310B" w:rsidRPr="0006198F" w:rsidRDefault="0087310B" w:rsidP="0087310B">
      <w:pPr>
        <w:autoSpaceDE w:val="0"/>
        <w:autoSpaceDN w:val="0"/>
        <w:adjustRightInd w:val="0"/>
        <w:spacing w:line="276" w:lineRule="auto"/>
        <w:jc w:val="both"/>
        <w:rPr>
          <w:rFonts w:cs="Arial"/>
          <w:sz w:val="20"/>
          <w:lang w:eastAsia="en-US"/>
        </w:rPr>
      </w:pPr>
    </w:p>
    <w:p w14:paraId="454B7F06" w14:textId="77777777" w:rsidR="0087310B" w:rsidRDefault="0087310B" w:rsidP="0087310B">
      <w:pPr>
        <w:autoSpaceDE w:val="0"/>
        <w:autoSpaceDN w:val="0"/>
        <w:adjustRightInd w:val="0"/>
        <w:spacing w:line="276" w:lineRule="auto"/>
        <w:jc w:val="both"/>
        <w:rPr>
          <w:rFonts w:cs="Arial"/>
          <w:sz w:val="20"/>
          <w:lang w:eastAsia="en-US"/>
        </w:rPr>
      </w:pPr>
      <w:r w:rsidRPr="0006198F">
        <w:rPr>
          <w:rFonts w:cs="Arial"/>
          <w:i/>
          <w:sz w:val="20"/>
          <w:u w:val="single"/>
          <w:lang w:eastAsia="en-US"/>
        </w:rPr>
        <w:t>Beispiele:</w:t>
      </w:r>
      <w:r w:rsidRPr="0006198F">
        <w:rPr>
          <w:rFonts w:cs="Arial"/>
          <w:sz w:val="20"/>
          <w:lang w:eastAsia="en-US"/>
        </w:rPr>
        <w:t xml:space="preserve"> Aufladen von Handyguthaben am Geldautomaten</w:t>
      </w:r>
    </w:p>
    <w:p w14:paraId="4A93E577" w14:textId="2369E45F" w:rsidR="0087310B" w:rsidRPr="0006198F" w:rsidRDefault="0087310B" w:rsidP="0087310B">
      <w:pPr>
        <w:autoSpaceDE w:val="0"/>
        <w:autoSpaceDN w:val="0"/>
        <w:adjustRightInd w:val="0"/>
        <w:spacing w:line="276" w:lineRule="auto"/>
        <w:jc w:val="both"/>
        <w:rPr>
          <w:rFonts w:cs="Arial"/>
          <w:sz w:val="20"/>
          <w:lang w:eastAsia="en-US"/>
        </w:rPr>
      </w:pPr>
    </w:p>
    <w:p w14:paraId="26D6E564" w14:textId="77777777" w:rsidR="0087310B" w:rsidRPr="0006198F" w:rsidRDefault="0087310B" w:rsidP="0087310B">
      <w:pPr>
        <w:spacing w:line="240" w:lineRule="auto"/>
        <w:jc w:val="both"/>
        <w:rPr>
          <w:rFonts w:eastAsia="Times New Roman" w:cs="Arial"/>
          <w:sz w:val="20"/>
        </w:rPr>
      </w:pPr>
      <w:r w:rsidRPr="0006198F">
        <w:rPr>
          <w:rFonts w:cs="Arial"/>
          <w:i/>
          <w:sz w:val="20"/>
          <w:u w:val="single"/>
          <w:lang w:eastAsia="en-US"/>
        </w:rPr>
        <w:t>Meldepflicht:</w:t>
      </w:r>
      <w:r w:rsidRPr="0006198F">
        <w:rPr>
          <w:rFonts w:cs="Arial"/>
          <w:sz w:val="20"/>
          <w:lang w:eastAsia="en-US"/>
        </w:rPr>
        <w:t xml:space="preserve"> </w:t>
      </w:r>
      <w:r w:rsidRPr="0006198F">
        <w:rPr>
          <w:rFonts w:eastAsia="Times New Roman" w:cs="Arial"/>
          <w:sz w:val="20"/>
        </w:rPr>
        <w:t>Acquirer</w:t>
      </w:r>
    </w:p>
    <w:p w14:paraId="1D2AFB08" w14:textId="77777777" w:rsidR="0087310B" w:rsidRDefault="0087310B" w:rsidP="0087310B">
      <w:pPr>
        <w:pStyle w:val="StatistikUeberschrift"/>
        <w:spacing w:line="276" w:lineRule="auto"/>
        <w:jc w:val="both"/>
        <w:rPr>
          <w:color w:val="32456D" w:themeColor="accent1" w:themeShade="80"/>
        </w:rPr>
      </w:pPr>
    </w:p>
    <w:p w14:paraId="14ED233F" w14:textId="7DA2AFE3" w:rsidR="0087310B" w:rsidRPr="0006198F" w:rsidRDefault="0087310B" w:rsidP="0087310B">
      <w:pPr>
        <w:pStyle w:val="StatistikUeberschrift"/>
        <w:spacing w:line="276" w:lineRule="auto"/>
        <w:jc w:val="both"/>
      </w:pPr>
      <w:r>
        <w:t>2</w:t>
      </w:r>
      <w:r w:rsidRPr="0006198F">
        <w:t>.POS</w:t>
      </w:r>
      <w:r w:rsidRPr="0006198F">
        <w:tab/>
        <w:t>POS-Transaktionen (ohne E-Geld-Transaktionen)</w:t>
      </w:r>
    </w:p>
    <w:p w14:paraId="686DEA59" w14:textId="77777777" w:rsidR="0087310B" w:rsidRPr="0006198F" w:rsidRDefault="0087310B" w:rsidP="0087310B">
      <w:pPr>
        <w:autoSpaceDE w:val="0"/>
        <w:autoSpaceDN w:val="0"/>
        <w:adjustRightInd w:val="0"/>
        <w:spacing w:line="276" w:lineRule="auto"/>
        <w:jc w:val="both"/>
        <w:rPr>
          <w:rFonts w:cs="Arial"/>
          <w:sz w:val="20"/>
          <w:lang w:eastAsia="en-US"/>
        </w:rPr>
      </w:pPr>
    </w:p>
    <w:p w14:paraId="116F2C07" w14:textId="7AB5EA5B" w:rsidR="0087310B" w:rsidRDefault="0087310B" w:rsidP="0087310B">
      <w:pPr>
        <w:autoSpaceDE w:val="0"/>
        <w:autoSpaceDN w:val="0"/>
        <w:adjustRightInd w:val="0"/>
        <w:spacing w:line="276" w:lineRule="auto"/>
        <w:jc w:val="both"/>
        <w:rPr>
          <w:rFonts w:cs="Arial"/>
          <w:sz w:val="20"/>
          <w:lang w:eastAsia="en-US"/>
        </w:rPr>
      </w:pPr>
      <w:r w:rsidRPr="0087310B">
        <w:rPr>
          <w:rFonts w:cs="Arial"/>
          <w:sz w:val="20"/>
          <w:lang w:eastAsia="en-US"/>
        </w:rPr>
        <w:t>In dieser Position sind Zahlungen, die an einem POS-Terminal mit von einem ausländischen Emittenten ausgegebenen Karten oder anderen Mitteln durchgeführt werden, zu melden.</w:t>
      </w:r>
    </w:p>
    <w:p w14:paraId="2FEC9B5F" w14:textId="77777777" w:rsidR="0087310B" w:rsidRPr="0006198F" w:rsidRDefault="0087310B" w:rsidP="0087310B">
      <w:pPr>
        <w:autoSpaceDE w:val="0"/>
        <w:autoSpaceDN w:val="0"/>
        <w:adjustRightInd w:val="0"/>
        <w:spacing w:line="276" w:lineRule="auto"/>
        <w:jc w:val="both"/>
        <w:rPr>
          <w:rFonts w:cs="Arial"/>
          <w:sz w:val="20"/>
          <w:lang w:eastAsia="en-US"/>
        </w:rPr>
      </w:pPr>
    </w:p>
    <w:p w14:paraId="150F126D" w14:textId="404AC8F9" w:rsidR="0087310B" w:rsidRDefault="0087310B" w:rsidP="0087310B">
      <w:pPr>
        <w:autoSpaceDE w:val="0"/>
        <w:autoSpaceDN w:val="0"/>
        <w:adjustRightInd w:val="0"/>
        <w:spacing w:line="276" w:lineRule="auto"/>
        <w:jc w:val="both"/>
        <w:rPr>
          <w:rFonts w:cs="Arial"/>
          <w:sz w:val="20"/>
          <w:lang w:eastAsia="en-US"/>
        </w:rPr>
      </w:pPr>
      <w:r w:rsidRPr="0006198F">
        <w:rPr>
          <w:rFonts w:cs="Arial"/>
          <w:i/>
          <w:sz w:val="20"/>
          <w:u w:val="single"/>
          <w:lang w:eastAsia="en-US"/>
        </w:rPr>
        <w:t>Beispiele:</w:t>
      </w:r>
      <w:r w:rsidRPr="0006198F">
        <w:rPr>
          <w:rFonts w:cs="Arial"/>
          <w:sz w:val="20"/>
          <w:lang w:eastAsia="en-US"/>
        </w:rPr>
        <w:t xml:space="preserve"> Zahlungen mit Karte an der Händlerkasse, Zahlungen mit app-basierten QR-/Strichcodes an der Händlerkasse, </w:t>
      </w:r>
      <w:r w:rsidR="00E83290">
        <w:rPr>
          <w:rFonts w:cs="Arial"/>
          <w:sz w:val="20"/>
          <w:lang w:eastAsia="en-US"/>
        </w:rPr>
        <w:t xml:space="preserve">Zahlungen an </w:t>
      </w:r>
      <w:r w:rsidRPr="0006198F">
        <w:rPr>
          <w:rFonts w:cs="Arial"/>
          <w:sz w:val="20"/>
          <w:lang w:eastAsia="en-US"/>
        </w:rPr>
        <w:t>Fahrkarten- und Parkautomat</w:t>
      </w:r>
      <w:r w:rsidR="00E83290">
        <w:rPr>
          <w:rFonts w:cs="Arial"/>
          <w:sz w:val="20"/>
          <w:lang w:eastAsia="en-US"/>
        </w:rPr>
        <w:t>en</w:t>
      </w:r>
      <w:r w:rsidRPr="0006198F">
        <w:rPr>
          <w:rFonts w:cs="Arial"/>
          <w:sz w:val="20"/>
          <w:lang w:eastAsia="en-US"/>
        </w:rPr>
        <w:t xml:space="preserve">, falls Karten als Zahlungsmittel akzeptiert werden, Aufladen von Guthaben auf ein Prepaid-Mobiltelefon an der Supermarktkasse, Bargeldauszahlungen an POS-Terminals </w:t>
      </w:r>
      <w:r w:rsidR="00E83290">
        <w:rPr>
          <w:rFonts w:cs="Arial"/>
          <w:sz w:val="20"/>
          <w:lang w:eastAsia="en-US"/>
        </w:rPr>
        <w:t>(„Cash-Back“</w:t>
      </w:r>
      <w:r w:rsidR="00E83290" w:rsidRPr="0006198F">
        <w:rPr>
          <w:rFonts w:cs="Arial"/>
          <w:sz w:val="20"/>
          <w:lang w:eastAsia="en-US"/>
        </w:rPr>
        <w:t xml:space="preserve">, </w:t>
      </w:r>
      <w:r w:rsidR="00E83290">
        <w:rPr>
          <w:rFonts w:cs="Arial"/>
          <w:sz w:val="20"/>
          <w:lang w:eastAsia="en-US"/>
        </w:rPr>
        <w:t>sofern sie nicht vom Einkauf unterschieden werden können</w:t>
      </w:r>
    </w:p>
    <w:p w14:paraId="100CD512" w14:textId="77777777" w:rsidR="00F64B72" w:rsidRPr="0006198F" w:rsidRDefault="00F64B72" w:rsidP="0087310B">
      <w:pPr>
        <w:autoSpaceDE w:val="0"/>
        <w:autoSpaceDN w:val="0"/>
        <w:adjustRightInd w:val="0"/>
        <w:spacing w:line="276" w:lineRule="auto"/>
        <w:jc w:val="both"/>
        <w:rPr>
          <w:rFonts w:cs="Arial"/>
          <w:i/>
          <w:sz w:val="20"/>
          <w:u w:val="single"/>
          <w:lang w:eastAsia="en-US"/>
        </w:rPr>
      </w:pPr>
    </w:p>
    <w:p w14:paraId="7E429B76" w14:textId="50D963F8" w:rsidR="0087310B" w:rsidRPr="0006198F" w:rsidRDefault="0087310B" w:rsidP="0087310B">
      <w:pPr>
        <w:autoSpaceDE w:val="0"/>
        <w:autoSpaceDN w:val="0"/>
        <w:adjustRightInd w:val="0"/>
        <w:spacing w:line="276" w:lineRule="auto"/>
        <w:jc w:val="both"/>
        <w:rPr>
          <w:rFonts w:cs="Arial"/>
          <w:sz w:val="20"/>
          <w:lang w:eastAsia="en-US"/>
        </w:rPr>
      </w:pPr>
      <w:r w:rsidRPr="0006198F">
        <w:rPr>
          <w:rFonts w:cs="Arial"/>
          <w:i/>
          <w:sz w:val="20"/>
          <w:u w:val="single"/>
          <w:lang w:eastAsia="en-US"/>
        </w:rPr>
        <w:t>Gegenbeispiele:</w:t>
      </w:r>
      <w:r w:rsidRPr="0006198F">
        <w:rPr>
          <w:rFonts w:cs="Arial"/>
          <w:sz w:val="20"/>
          <w:lang w:eastAsia="en-US"/>
        </w:rPr>
        <w:t xml:space="preserve"> Zahlungen an virtuellen Terminals, E-Geld-Zahlungen (</w:t>
      </w:r>
      <w:r w:rsidRPr="0006198F">
        <w:rPr>
          <w:rFonts w:cs="Arial"/>
          <w:sz w:val="20"/>
          <w:lang w:eastAsia="en-US"/>
        </w:rPr>
        <w:sym w:font="Wingdings" w:char="F0E0"/>
      </w:r>
      <w:r w:rsidRPr="0006198F">
        <w:rPr>
          <w:rFonts w:cs="Arial"/>
          <w:sz w:val="20"/>
          <w:lang w:eastAsia="en-US"/>
        </w:rPr>
        <w:t xml:space="preserve"> 1.PEM), Bargeldauszahlungen an POS-Terminals</w:t>
      </w:r>
    </w:p>
    <w:p w14:paraId="5C530317" w14:textId="77777777" w:rsidR="0087310B" w:rsidRPr="0006198F" w:rsidRDefault="0087310B" w:rsidP="0087310B">
      <w:pPr>
        <w:autoSpaceDE w:val="0"/>
        <w:autoSpaceDN w:val="0"/>
        <w:adjustRightInd w:val="0"/>
        <w:spacing w:line="276" w:lineRule="auto"/>
        <w:jc w:val="both"/>
        <w:rPr>
          <w:rFonts w:cs="Arial"/>
          <w:sz w:val="20"/>
          <w:lang w:eastAsia="en-US"/>
        </w:rPr>
      </w:pPr>
    </w:p>
    <w:p w14:paraId="77AA61B1" w14:textId="77777777" w:rsidR="0087310B" w:rsidRPr="0006198F" w:rsidRDefault="0087310B" w:rsidP="0087310B">
      <w:pPr>
        <w:spacing w:line="240" w:lineRule="auto"/>
        <w:jc w:val="both"/>
        <w:rPr>
          <w:rFonts w:eastAsia="Times New Roman" w:cs="Arial"/>
          <w:sz w:val="20"/>
        </w:rPr>
      </w:pPr>
      <w:r w:rsidRPr="0006198F">
        <w:rPr>
          <w:rFonts w:cs="Arial"/>
          <w:i/>
          <w:sz w:val="20"/>
          <w:u w:val="single"/>
          <w:lang w:eastAsia="en-US"/>
        </w:rPr>
        <w:t>Meldepflicht:</w:t>
      </w:r>
      <w:r w:rsidRPr="0006198F">
        <w:rPr>
          <w:rFonts w:cs="Arial"/>
          <w:sz w:val="20"/>
          <w:lang w:eastAsia="en-US"/>
        </w:rPr>
        <w:t xml:space="preserve"> </w:t>
      </w:r>
      <w:r w:rsidRPr="0006198F">
        <w:rPr>
          <w:rFonts w:eastAsia="Times New Roman" w:cs="Arial"/>
          <w:sz w:val="20"/>
        </w:rPr>
        <w:t>Acquirer</w:t>
      </w:r>
    </w:p>
    <w:p w14:paraId="5E72C96C" w14:textId="77777777" w:rsidR="0087310B" w:rsidRDefault="0087310B" w:rsidP="0087310B">
      <w:pPr>
        <w:autoSpaceDE w:val="0"/>
        <w:autoSpaceDN w:val="0"/>
        <w:adjustRightInd w:val="0"/>
        <w:spacing w:line="276" w:lineRule="auto"/>
        <w:jc w:val="both"/>
        <w:rPr>
          <w:rFonts w:cs="Arial"/>
          <w:color w:val="32456D" w:themeColor="accent1" w:themeShade="80"/>
          <w:sz w:val="20"/>
          <w:lang w:eastAsia="en-US"/>
        </w:rPr>
      </w:pPr>
    </w:p>
    <w:p w14:paraId="74A61377" w14:textId="526E64F2" w:rsidR="0087310B" w:rsidRPr="00886F15" w:rsidRDefault="0087310B" w:rsidP="0087310B">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Pr>
          <w:sz w:val="20"/>
        </w:rPr>
        <w:t>B</w:t>
      </w:r>
      <w:r w:rsidRPr="00886F15">
        <w:rPr>
          <w:sz w:val="20"/>
        </w:rPr>
        <w:t>.T1.S12</w:t>
      </w:r>
      <w:r>
        <w:rPr>
          <w:sz w:val="20"/>
        </w:rPr>
        <w:t>, der Inhalt hat sich geändert (inkl. andere Mittel als Karte)</w:t>
      </w:r>
    </w:p>
    <w:p w14:paraId="2245B744" w14:textId="77777777" w:rsidR="0087310B" w:rsidRPr="00BC017F" w:rsidRDefault="0087310B" w:rsidP="0087310B">
      <w:pPr>
        <w:autoSpaceDE w:val="0"/>
        <w:autoSpaceDN w:val="0"/>
        <w:adjustRightInd w:val="0"/>
        <w:spacing w:line="276" w:lineRule="auto"/>
        <w:jc w:val="both"/>
        <w:rPr>
          <w:rFonts w:cs="Arial"/>
          <w:color w:val="32456D" w:themeColor="accent1" w:themeShade="80"/>
          <w:sz w:val="20"/>
          <w:lang w:eastAsia="en-US"/>
        </w:rPr>
      </w:pPr>
    </w:p>
    <w:p w14:paraId="67946911" w14:textId="2BD1028C" w:rsidR="0087310B" w:rsidRPr="0087310B" w:rsidRDefault="0087310B" w:rsidP="0087310B">
      <w:pPr>
        <w:pStyle w:val="StatistikUeberschrift"/>
        <w:spacing w:line="276" w:lineRule="auto"/>
        <w:jc w:val="both"/>
      </w:pPr>
      <w:r>
        <w:t>2</w:t>
      </w:r>
      <w:r w:rsidRPr="0087310B">
        <w:t>.LEM</w:t>
      </w:r>
      <w:r w:rsidRPr="0087310B">
        <w:tab/>
        <w:t>Aufladen und Entladen von E-Geld-Karten</w:t>
      </w:r>
    </w:p>
    <w:p w14:paraId="438FA850" w14:textId="77777777" w:rsidR="0087310B" w:rsidRPr="0087310B" w:rsidRDefault="0087310B" w:rsidP="0087310B">
      <w:pPr>
        <w:autoSpaceDE w:val="0"/>
        <w:autoSpaceDN w:val="0"/>
        <w:adjustRightInd w:val="0"/>
        <w:spacing w:line="276" w:lineRule="auto"/>
        <w:jc w:val="both"/>
        <w:rPr>
          <w:rFonts w:cs="Arial"/>
          <w:sz w:val="20"/>
          <w:lang w:eastAsia="en-US"/>
        </w:rPr>
      </w:pPr>
    </w:p>
    <w:p w14:paraId="14B26244" w14:textId="6AE7A8AA" w:rsidR="0087310B" w:rsidRDefault="0087310B" w:rsidP="0087310B">
      <w:pPr>
        <w:autoSpaceDE w:val="0"/>
        <w:autoSpaceDN w:val="0"/>
        <w:adjustRightInd w:val="0"/>
        <w:spacing w:line="276" w:lineRule="auto"/>
        <w:jc w:val="both"/>
        <w:rPr>
          <w:rFonts w:cs="Arial"/>
          <w:sz w:val="20"/>
          <w:lang w:eastAsia="en-US"/>
        </w:rPr>
      </w:pPr>
      <w:r w:rsidRPr="0087310B">
        <w:rPr>
          <w:rFonts w:cs="Arial"/>
          <w:sz w:val="20"/>
          <w:lang w:eastAsia="en-US"/>
        </w:rPr>
        <w:t>In dieser Position werden Transaktionen gemeldet, bei denen an einem Terminal elektronisches Geld eines E-Geld-Emittenten auf eine von einem ausländischen ZDL ausgegebenen Karte mit E-Geldfunktion übertragen oder von dieser entladen wird. Alle Transaktionen werden aufsummiert. Es erfolgt keine Saldierung von Auf- und Entladetransaktionen.</w:t>
      </w:r>
    </w:p>
    <w:p w14:paraId="543E6483" w14:textId="77777777" w:rsidR="0087310B" w:rsidRPr="0087310B" w:rsidRDefault="0087310B" w:rsidP="0087310B">
      <w:pPr>
        <w:autoSpaceDE w:val="0"/>
        <w:autoSpaceDN w:val="0"/>
        <w:adjustRightInd w:val="0"/>
        <w:spacing w:line="276" w:lineRule="auto"/>
        <w:jc w:val="both"/>
        <w:rPr>
          <w:rFonts w:cs="Arial"/>
          <w:b/>
          <w:sz w:val="20"/>
          <w:lang w:eastAsia="en-US"/>
        </w:rPr>
      </w:pPr>
    </w:p>
    <w:p w14:paraId="1A7091F6" w14:textId="1B8A1782" w:rsidR="0087310B" w:rsidRPr="0087310B" w:rsidRDefault="0087310B" w:rsidP="0087310B">
      <w:pPr>
        <w:autoSpaceDE w:val="0"/>
        <w:autoSpaceDN w:val="0"/>
        <w:adjustRightInd w:val="0"/>
        <w:spacing w:line="276" w:lineRule="auto"/>
        <w:jc w:val="both"/>
        <w:rPr>
          <w:rFonts w:cs="Arial"/>
          <w:sz w:val="20"/>
          <w:lang w:eastAsia="en-US"/>
        </w:rPr>
      </w:pPr>
      <w:r w:rsidRPr="0087310B">
        <w:rPr>
          <w:rFonts w:cs="Arial"/>
          <w:i/>
          <w:sz w:val="20"/>
          <w:u w:val="single"/>
          <w:lang w:eastAsia="en-US"/>
        </w:rPr>
        <w:t>Beispiele:</w:t>
      </w:r>
      <w:r w:rsidRPr="0087310B">
        <w:rPr>
          <w:rFonts w:cs="Arial"/>
          <w:sz w:val="20"/>
          <w:lang w:eastAsia="en-US"/>
        </w:rPr>
        <w:t xml:space="preserve"> </w:t>
      </w:r>
      <w:r>
        <w:rPr>
          <w:rFonts w:cs="Arial"/>
          <w:sz w:val="20"/>
          <w:lang w:eastAsia="en-US"/>
        </w:rPr>
        <w:t>Aufladen einer</w:t>
      </w:r>
      <w:r w:rsidRPr="0087310B">
        <w:rPr>
          <w:rFonts w:cs="Arial"/>
          <w:sz w:val="20"/>
          <w:lang w:eastAsia="en-US"/>
        </w:rPr>
        <w:t xml:space="preserve"> </w:t>
      </w:r>
      <w:r>
        <w:rPr>
          <w:rFonts w:cs="Arial"/>
          <w:sz w:val="20"/>
          <w:lang w:eastAsia="en-US"/>
        </w:rPr>
        <w:t>E-Geldk</w:t>
      </w:r>
      <w:r w:rsidRPr="0087310B">
        <w:rPr>
          <w:rFonts w:cs="Arial"/>
          <w:sz w:val="20"/>
          <w:lang w:eastAsia="en-US"/>
        </w:rPr>
        <w:t>arte am Bankautomaten</w:t>
      </w:r>
    </w:p>
    <w:p w14:paraId="6B9C5A3D" w14:textId="77777777" w:rsidR="0087310B" w:rsidRPr="0087310B" w:rsidRDefault="0087310B" w:rsidP="0087310B">
      <w:pPr>
        <w:autoSpaceDE w:val="0"/>
        <w:autoSpaceDN w:val="0"/>
        <w:adjustRightInd w:val="0"/>
        <w:spacing w:line="276" w:lineRule="auto"/>
        <w:jc w:val="both"/>
        <w:rPr>
          <w:rFonts w:cs="Arial"/>
          <w:i/>
          <w:sz w:val="20"/>
          <w:u w:val="single"/>
          <w:lang w:eastAsia="en-US"/>
        </w:rPr>
      </w:pPr>
    </w:p>
    <w:p w14:paraId="683EC820" w14:textId="77777777" w:rsidR="0087310B" w:rsidRPr="0087310B" w:rsidRDefault="0087310B" w:rsidP="0087310B">
      <w:pPr>
        <w:autoSpaceDE w:val="0"/>
        <w:autoSpaceDN w:val="0"/>
        <w:adjustRightInd w:val="0"/>
        <w:spacing w:line="276" w:lineRule="auto"/>
        <w:jc w:val="both"/>
        <w:rPr>
          <w:rFonts w:cs="Arial"/>
          <w:sz w:val="20"/>
          <w:lang w:eastAsia="en-US"/>
        </w:rPr>
      </w:pPr>
      <w:r w:rsidRPr="0087310B">
        <w:rPr>
          <w:rFonts w:cs="Arial"/>
          <w:i/>
          <w:sz w:val="20"/>
          <w:u w:val="single"/>
          <w:lang w:eastAsia="en-US"/>
        </w:rPr>
        <w:t>Gegenbeispiele:</w:t>
      </w:r>
      <w:r w:rsidRPr="0087310B">
        <w:rPr>
          <w:rFonts w:cs="Arial"/>
          <w:sz w:val="20"/>
          <w:lang w:eastAsia="en-US"/>
        </w:rPr>
        <w:t xml:space="preserve"> Aufladen von Guthaben auf ein Prepaid-Mobiltelefon an der Supermarktkasse (</w:t>
      </w:r>
      <w:r w:rsidRPr="0087310B">
        <w:rPr>
          <w:rFonts w:cs="Arial"/>
          <w:sz w:val="20"/>
          <w:lang w:eastAsia="en-US"/>
        </w:rPr>
        <w:sym w:font="Wingdings" w:char="F0E0"/>
      </w:r>
      <w:r w:rsidRPr="0087310B">
        <w:rPr>
          <w:rFonts w:cs="Arial"/>
          <w:sz w:val="20"/>
          <w:lang w:eastAsia="en-US"/>
        </w:rPr>
        <w:t xml:space="preserve"> 1.POS)</w:t>
      </w:r>
    </w:p>
    <w:p w14:paraId="4B90581A" w14:textId="77777777" w:rsidR="0087310B" w:rsidRPr="0087310B" w:rsidRDefault="0087310B" w:rsidP="0087310B">
      <w:pPr>
        <w:autoSpaceDE w:val="0"/>
        <w:autoSpaceDN w:val="0"/>
        <w:adjustRightInd w:val="0"/>
        <w:spacing w:line="276" w:lineRule="auto"/>
        <w:jc w:val="both"/>
        <w:rPr>
          <w:rFonts w:cs="Arial"/>
          <w:sz w:val="20"/>
          <w:lang w:eastAsia="en-US"/>
        </w:rPr>
      </w:pPr>
    </w:p>
    <w:p w14:paraId="7B90CD89" w14:textId="77777777" w:rsidR="0087310B" w:rsidRPr="0087310B" w:rsidRDefault="0087310B" w:rsidP="0087310B">
      <w:pPr>
        <w:spacing w:line="240" w:lineRule="auto"/>
        <w:jc w:val="both"/>
        <w:rPr>
          <w:rFonts w:eastAsia="Times New Roman" w:cs="Arial"/>
          <w:sz w:val="20"/>
        </w:rPr>
      </w:pPr>
      <w:r w:rsidRPr="0087310B">
        <w:rPr>
          <w:rFonts w:cs="Arial"/>
          <w:i/>
          <w:sz w:val="20"/>
          <w:u w:val="single"/>
          <w:lang w:eastAsia="en-US"/>
        </w:rPr>
        <w:t>Meldepflicht:</w:t>
      </w:r>
      <w:r w:rsidRPr="0087310B">
        <w:rPr>
          <w:rFonts w:cs="Arial"/>
          <w:sz w:val="20"/>
          <w:lang w:eastAsia="en-US"/>
        </w:rPr>
        <w:t xml:space="preserve"> </w:t>
      </w:r>
      <w:r w:rsidRPr="0087310B">
        <w:rPr>
          <w:rFonts w:eastAsia="Times New Roman" w:cs="Arial"/>
          <w:sz w:val="20"/>
        </w:rPr>
        <w:t>Acquirer</w:t>
      </w:r>
    </w:p>
    <w:p w14:paraId="7D29F6C7" w14:textId="77777777" w:rsidR="0087310B" w:rsidRPr="0087310B" w:rsidRDefault="0087310B" w:rsidP="0087310B">
      <w:pPr>
        <w:spacing w:line="240" w:lineRule="auto"/>
        <w:jc w:val="both"/>
        <w:rPr>
          <w:rFonts w:eastAsia="Times New Roman" w:cs="Arial"/>
          <w:sz w:val="20"/>
        </w:rPr>
      </w:pPr>
    </w:p>
    <w:p w14:paraId="4DED33CB" w14:textId="39C1A0F5" w:rsidR="0087310B" w:rsidRPr="0087310B" w:rsidRDefault="0087310B" w:rsidP="0087310B">
      <w:pPr>
        <w:autoSpaceDE w:val="0"/>
        <w:autoSpaceDN w:val="0"/>
        <w:adjustRightInd w:val="0"/>
        <w:spacing w:line="276" w:lineRule="auto"/>
        <w:jc w:val="both"/>
        <w:rPr>
          <w:rFonts w:cs="Arial"/>
          <w:sz w:val="20"/>
          <w:lang w:eastAsia="en-US"/>
        </w:rPr>
      </w:pPr>
      <w:r w:rsidRPr="0087310B">
        <w:rPr>
          <w:rFonts w:cs="Arial"/>
          <w:i/>
          <w:sz w:val="20"/>
          <w:u w:val="single"/>
          <w:lang w:eastAsia="en-US"/>
        </w:rPr>
        <w:t>Kennung ZVS bis 2021:</w:t>
      </w:r>
      <w:r w:rsidRPr="0087310B">
        <w:rPr>
          <w:rFonts w:cs="Arial"/>
          <w:sz w:val="18"/>
          <w:lang w:eastAsia="en-US"/>
        </w:rPr>
        <w:t xml:space="preserve"> </w:t>
      </w:r>
      <w:r w:rsidR="0056688B">
        <w:rPr>
          <w:sz w:val="20"/>
        </w:rPr>
        <w:t>B</w:t>
      </w:r>
      <w:r w:rsidRPr="0087310B">
        <w:rPr>
          <w:sz w:val="20"/>
        </w:rPr>
        <w:t>.T3.S131</w:t>
      </w:r>
      <w:r w:rsidR="004B5273">
        <w:rPr>
          <w:sz w:val="20"/>
        </w:rPr>
        <w:t>, der Inhalt ist gleich.</w:t>
      </w:r>
    </w:p>
    <w:p w14:paraId="1FE8C432" w14:textId="77777777" w:rsidR="0087310B" w:rsidRPr="0087310B" w:rsidRDefault="0087310B" w:rsidP="0087310B">
      <w:pPr>
        <w:autoSpaceDE w:val="0"/>
        <w:autoSpaceDN w:val="0"/>
        <w:adjustRightInd w:val="0"/>
        <w:spacing w:line="276" w:lineRule="auto"/>
        <w:jc w:val="both"/>
        <w:rPr>
          <w:rFonts w:cs="Arial"/>
          <w:b/>
          <w:sz w:val="20"/>
          <w:lang w:eastAsia="en-US"/>
        </w:rPr>
      </w:pPr>
    </w:p>
    <w:p w14:paraId="3FBB76A6" w14:textId="790D19B1" w:rsidR="0087310B" w:rsidRPr="0087310B" w:rsidRDefault="0087310B" w:rsidP="0087310B">
      <w:pPr>
        <w:pStyle w:val="StatistikUeberschrift"/>
        <w:spacing w:line="276" w:lineRule="auto"/>
        <w:jc w:val="both"/>
      </w:pPr>
      <w:r>
        <w:t>2</w:t>
      </w:r>
      <w:r w:rsidRPr="0087310B">
        <w:t>.PEM</w:t>
      </w:r>
      <w:r w:rsidRPr="0087310B" w:rsidDel="00AB039A">
        <w:t xml:space="preserve"> </w:t>
      </w:r>
      <w:r w:rsidRPr="0087310B">
        <w:tab/>
        <w:t>E-Geld-Zahlungsvorgänge mit Karten mit E-Geldfunktion</w:t>
      </w:r>
    </w:p>
    <w:p w14:paraId="15C398E5" w14:textId="77777777" w:rsidR="0087310B" w:rsidRPr="0087310B" w:rsidRDefault="0087310B" w:rsidP="0087310B">
      <w:pPr>
        <w:autoSpaceDE w:val="0"/>
        <w:autoSpaceDN w:val="0"/>
        <w:adjustRightInd w:val="0"/>
        <w:spacing w:line="276" w:lineRule="auto"/>
        <w:jc w:val="both"/>
        <w:rPr>
          <w:rFonts w:cs="Arial"/>
          <w:sz w:val="20"/>
          <w:lang w:eastAsia="en-US"/>
        </w:rPr>
      </w:pPr>
    </w:p>
    <w:p w14:paraId="17143B6A" w14:textId="7408D7AE" w:rsidR="0087310B" w:rsidRPr="0087310B" w:rsidRDefault="0087310B" w:rsidP="0087310B">
      <w:pPr>
        <w:autoSpaceDE w:val="0"/>
        <w:autoSpaceDN w:val="0"/>
        <w:adjustRightInd w:val="0"/>
        <w:spacing w:line="276" w:lineRule="auto"/>
        <w:jc w:val="both"/>
        <w:rPr>
          <w:rFonts w:cs="Arial"/>
          <w:sz w:val="20"/>
          <w:lang w:eastAsia="en-US"/>
        </w:rPr>
      </w:pPr>
      <w:r w:rsidRPr="0087310B">
        <w:rPr>
          <w:rFonts w:cs="Arial"/>
          <w:sz w:val="20"/>
          <w:lang w:eastAsia="en-US"/>
        </w:rPr>
        <w:t>In dieser Position sind E-</w:t>
      </w:r>
      <w:r w:rsidR="0056688B">
        <w:rPr>
          <w:rFonts w:cs="Arial"/>
          <w:sz w:val="20"/>
          <w:lang w:eastAsia="en-US"/>
        </w:rPr>
        <w:t xml:space="preserve">Geldzahlungen, die an einem </w:t>
      </w:r>
      <w:r w:rsidRPr="0087310B">
        <w:rPr>
          <w:rFonts w:cs="Arial"/>
          <w:sz w:val="20"/>
          <w:lang w:eastAsia="en-US"/>
        </w:rPr>
        <w:t>Terminal mit einer von einem ausländischen Emittenten ausgegebenen E-Geldkarte durchgeführt werden, zu melden. Dies umfasst sowohl Transaktionen mit einer Karte, auf der E-Geld direkt gespeichert werden kann, als auch Transaktionen</w:t>
      </w:r>
    </w:p>
    <w:p w14:paraId="55563E59" w14:textId="69A6B5E6" w:rsidR="0087310B" w:rsidRDefault="0087310B" w:rsidP="0087310B">
      <w:pPr>
        <w:autoSpaceDE w:val="0"/>
        <w:autoSpaceDN w:val="0"/>
        <w:adjustRightInd w:val="0"/>
        <w:spacing w:line="276" w:lineRule="auto"/>
        <w:jc w:val="both"/>
        <w:rPr>
          <w:rFonts w:cs="Arial"/>
          <w:sz w:val="20"/>
          <w:lang w:eastAsia="en-US"/>
        </w:rPr>
      </w:pPr>
      <w:r w:rsidRPr="0087310B">
        <w:rPr>
          <w:rFonts w:cs="Arial"/>
          <w:sz w:val="20"/>
          <w:lang w:eastAsia="en-US"/>
        </w:rPr>
        <w:t>mit Karten mit Zugang zu einem E-Geld-Konto.</w:t>
      </w:r>
    </w:p>
    <w:p w14:paraId="3B9D1A56" w14:textId="77777777" w:rsidR="0087310B" w:rsidRPr="0087310B" w:rsidRDefault="0087310B" w:rsidP="0087310B">
      <w:pPr>
        <w:autoSpaceDE w:val="0"/>
        <w:autoSpaceDN w:val="0"/>
        <w:adjustRightInd w:val="0"/>
        <w:spacing w:line="276" w:lineRule="auto"/>
        <w:jc w:val="both"/>
        <w:rPr>
          <w:rFonts w:cs="Arial"/>
          <w:sz w:val="20"/>
          <w:lang w:eastAsia="en-US"/>
        </w:rPr>
      </w:pPr>
    </w:p>
    <w:p w14:paraId="68A2D198" w14:textId="77777777" w:rsidR="0087310B" w:rsidRPr="0087310B" w:rsidRDefault="0087310B" w:rsidP="0087310B">
      <w:pPr>
        <w:autoSpaceDE w:val="0"/>
        <w:autoSpaceDN w:val="0"/>
        <w:adjustRightInd w:val="0"/>
        <w:spacing w:line="276" w:lineRule="auto"/>
        <w:jc w:val="both"/>
        <w:rPr>
          <w:rFonts w:cs="Arial"/>
          <w:sz w:val="20"/>
          <w:lang w:eastAsia="en-US"/>
        </w:rPr>
      </w:pPr>
      <w:r w:rsidRPr="0087310B">
        <w:rPr>
          <w:rFonts w:cs="Arial"/>
          <w:i/>
          <w:sz w:val="20"/>
          <w:u w:val="single"/>
          <w:lang w:eastAsia="en-US"/>
        </w:rPr>
        <w:t>Beispiele:</w:t>
      </w:r>
      <w:r w:rsidRPr="0087310B">
        <w:rPr>
          <w:rFonts w:cs="Arial"/>
          <w:sz w:val="20"/>
          <w:lang w:eastAsia="en-US"/>
        </w:rPr>
        <w:t xml:space="preserve"> Zahlung mit E-Geld-Karte an der Supermarktkasse</w:t>
      </w:r>
    </w:p>
    <w:p w14:paraId="494F9853" w14:textId="77777777" w:rsidR="0087310B" w:rsidRPr="0087310B" w:rsidRDefault="0087310B" w:rsidP="0087310B">
      <w:pPr>
        <w:autoSpaceDE w:val="0"/>
        <w:autoSpaceDN w:val="0"/>
        <w:adjustRightInd w:val="0"/>
        <w:spacing w:line="276" w:lineRule="auto"/>
        <w:jc w:val="both"/>
        <w:rPr>
          <w:rFonts w:cs="Arial"/>
          <w:i/>
          <w:sz w:val="20"/>
          <w:u w:val="single"/>
          <w:lang w:eastAsia="en-US"/>
        </w:rPr>
      </w:pPr>
    </w:p>
    <w:p w14:paraId="0D937568" w14:textId="77777777" w:rsidR="0087310B" w:rsidRPr="0087310B" w:rsidRDefault="0087310B" w:rsidP="0087310B">
      <w:pPr>
        <w:autoSpaceDE w:val="0"/>
        <w:autoSpaceDN w:val="0"/>
        <w:adjustRightInd w:val="0"/>
        <w:spacing w:line="276" w:lineRule="auto"/>
        <w:jc w:val="both"/>
        <w:rPr>
          <w:rFonts w:cs="Arial"/>
          <w:sz w:val="20"/>
          <w:lang w:eastAsia="en-US"/>
        </w:rPr>
      </w:pPr>
      <w:r w:rsidRPr="0087310B">
        <w:rPr>
          <w:rFonts w:cs="Arial"/>
          <w:i/>
          <w:sz w:val="20"/>
          <w:u w:val="single"/>
          <w:lang w:eastAsia="en-US"/>
        </w:rPr>
        <w:t>Gegenbeispiele:</w:t>
      </w:r>
      <w:r w:rsidRPr="0087310B">
        <w:rPr>
          <w:rFonts w:cs="Arial"/>
          <w:sz w:val="20"/>
          <w:lang w:eastAsia="en-US"/>
        </w:rPr>
        <w:t xml:space="preserve"> Zahlungen mit Prepaidkarten, die kein E-Geld sind</w:t>
      </w:r>
    </w:p>
    <w:p w14:paraId="6D0BD4AB" w14:textId="77777777" w:rsidR="0087310B" w:rsidRPr="0087310B" w:rsidRDefault="0087310B" w:rsidP="0087310B">
      <w:pPr>
        <w:autoSpaceDE w:val="0"/>
        <w:autoSpaceDN w:val="0"/>
        <w:adjustRightInd w:val="0"/>
        <w:spacing w:line="276" w:lineRule="auto"/>
        <w:jc w:val="both"/>
        <w:rPr>
          <w:rFonts w:cs="Arial"/>
          <w:sz w:val="20"/>
          <w:lang w:eastAsia="en-US"/>
        </w:rPr>
      </w:pPr>
    </w:p>
    <w:p w14:paraId="79EAA5AB" w14:textId="77777777" w:rsidR="0087310B" w:rsidRPr="0087310B" w:rsidRDefault="0087310B" w:rsidP="0087310B">
      <w:pPr>
        <w:spacing w:line="240" w:lineRule="auto"/>
        <w:jc w:val="both"/>
        <w:rPr>
          <w:rFonts w:eastAsia="Times New Roman" w:cs="Arial"/>
          <w:sz w:val="20"/>
        </w:rPr>
      </w:pPr>
      <w:r w:rsidRPr="0087310B">
        <w:rPr>
          <w:rFonts w:cs="Arial"/>
          <w:i/>
          <w:sz w:val="20"/>
          <w:u w:val="single"/>
          <w:lang w:eastAsia="en-US"/>
        </w:rPr>
        <w:t>Meldepflicht:</w:t>
      </w:r>
      <w:r w:rsidRPr="0087310B">
        <w:rPr>
          <w:rFonts w:cs="Arial"/>
          <w:sz w:val="20"/>
          <w:lang w:eastAsia="en-US"/>
        </w:rPr>
        <w:t xml:space="preserve"> </w:t>
      </w:r>
      <w:r w:rsidRPr="0087310B">
        <w:rPr>
          <w:rFonts w:eastAsia="Times New Roman" w:cs="Arial"/>
          <w:sz w:val="20"/>
        </w:rPr>
        <w:t>Acquirer</w:t>
      </w:r>
    </w:p>
    <w:p w14:paraId="39E29392" w14:textId="77777777" w:rsidR="0087310B" w:rsidRPr="0087310B" w:rsidRDefault="0087310B" w:rsidP="0087310B">
      <w:pPr>
        <w:autoSpaceDE w:val="0"/>
        <w:autoSpaceDN w:val="0"/>
        <w:adjustRightInd w:val="0"/>
        <w:spacing w:line="276" w:lineRule="auto"/>
        <w:jc w:val="both"/>
        <w:rPr>
          <w:rFonts w:cs="Arial"/>
          <w:sz w:val="28"/>
          <w:szCs w:val="28"/>
          <w:lang w:eastAsia="en-US"/>
        </w:rPr>
      </w:pPr>
    </w:p>
    <w:p w14:paraId="44442B05" w14:textId="0AC6490D" w:rsidR="0087310B" w:rsidRPr="0087310B" w:rsidRDefault="0087310B" w:rsidP="0087310B">
      <w:pPr>
        <w:autoSpaceDE w:val="0"/>
        <w:autoSpaceDN w:val="0"/>
        <w:adjustRightInd w:val="0"/>
        <w:spacing w:line="276" w:lineRule="auto"/>
        <w:jc w:val="both"/>
        <w:rPr>
          <w:rFonts w:cs="Arial"/>
          <w:sz w:val="20"/>
          <w:lang w:eastAsia="en-US"/>
        </w:rPr>
      </w:pPr>
      <w:r w:rsidRPr="0087310B">
        <w:rPr>
          <w:rFonts w:cs="Arial"/>
          <w:i/>
          <w:sz w:val="20"/>
          <w:u w:val="single"/>
          <w:lang w:eastAsia="en-US"/>
        </w:rPr>
        <w:t>Kennung ZVS bis 2021:</w:t>
      </w:r>
      <w:r w:rsidRPr="0087310B">
        <w:rPr>
          <w:rFonts w:cs="Arial"/>
          <w:sz w:val="18"/>
          <w:lang w:eastAsia="en-US"/>
        </w:rPr>
        <w:t xml:space="preserve"> </w:t>
      </w:r>
      <w:r w:rsidR="0056688B">
        <w:rPr>
          <w:sz w:val="20"/>
        </w:rPr>
        <w:t>B</w:t>
      </w:r>
      <w:r w:rsidRPr="0087310B">
        <w:rPr>
          <w:sz w:val="20"/>
        </w:rPr>
        <w:t xml:space="preserve">.T3.S132, </w:t>
      </w:r>
      <w:r w:rsidRPr="00474698">
        <w:rPr>
          <w:sz w:val="20"/>
        </w:rPr>
        <w:t xml:space="preserve">der Inhalt </w:t>
      </w:r>
      <w:r w:rsidR="005A4C41">
        <w:rPr>
          <w:sz w:val="20"/>
        </w:rPr>
        <w:t>ist gleich</w:t>
      </w:r>
    </w:p>
    <w:p w14:paraId="759D5E6C" w14:textId="77777777" w:rsidR="00175E5F" w:rsidRDefault="00175E5F" w:rsidP="0056688B">
      <w:pPr>
        <w:pStyle w:val="StatistikUeberschrift"/>
        <w:spacing w:line="276" w:lineRule="auto"/>
        <w:ind w:left="1701" w:hanging="1701"/>
        <w:jc w:val="both"/>
      </w:pPr>
    </w:p>
    <w:p w14:paraId="4F096131" w14:textId="5102DB21" w:rsidR="0056688B" w:rsidRPr="0006198F" w:rsidRDefault="0056688B" w:rsidP="0056688B">
      <w:pPr>
        <w:pStyle w:val="StatistikUeberschrift"/>
        <w:spacing w:line="276" w:lineRule="auto"/>
        <w:ind w:left="1701" w:hanging="1701"/>
        <w:jc w:val="both"/>
      </w:pPr>
      <w:r>
        <w:t>3</w:t>
      </w:r>
      <w:r w:rsidRPr="0006198F">
        <w:t>.PTT</w:t>
      </w:r>
      <w:r w:rsidRPr="0006198F">
        <w:tab/>
      </w:r>
      <w:r w:rsidRPr="0056688B">
        <w:t>Transaktionen an von ausländischen Zahlungsdienstleistern abgerechneten Terminals mit von inländischen Zahlungsdienstleistern ausgegebenen Karten</w:t>
      </w:r>
    </w:p>
    <w:p w14:paraId="35E263A0" w14:textId="77777777" w:rsidR="0056688B" w:rsidRPr="0006198F" w:rsidRDefault="0056688B" w:rsidP="0056688B">
      <w:pPr>
        <w:autoSpaceDE w:val="0"/>
        <w:autoSpaceDN w:val="0"/>
        <w:adjustRightInd w:val="0"/>
        <w:spacing w:line="276" w:lineRule="auto"/>
        <w:jc w:val="both"/>
        <w:rPr>
          <w:rFonts w:cs="Arial"/>
          <w:b/>
          <w:sz w:val="20"/>
          <w:lang w:eastAsia="en-US"/>
        </w:rPr>
      </w:pPr>
    </w:p>
    <w:p w14:paraId="3E39B1B6" w14:textId="3EDCF8FC" w:rsidR="0056688B" w:rsidRDefault="0056688B" w:rsidP="0056688B">
      <w:pPr>
        <w:autoSpaceDE w:val="0"/>
        <w:autoSpaceDN w:val="0"/>
        <w:adjustRightInd w:val="0"/>
        <w:spacing w:line="276" w:lineRule="auto"/>
        <w:jc w:val="both"/>
        <w:rPr>
          <w:rFonts w:cs="Arial"/>
          <w:sz w:val="20"/>
          <w:lang w:eastAsia="en-US"/>
        </w:rPr>
      </w:pPr>
      <w:r w:rsidRPr="0056688B">
        <w:rPr>
          <w:rFonts w:cs="Arial"/>
          <w:sz w:val="20"/>
          <w:lang w:eastAsia="en-US"/>
        </w:rPr>
        <w:t>Diese Position enthält Zahlungsvorgänge mit von inländischen Zahlungsdienstleistern ausgegebenen Karten oder anderen Mitteln an Terminals, die von ausländischen Zahlungsdienstleistern angenommen und abgerechnet werden. Die geografische Gliederung bezieht sich auf das Land, in dem sich d</w:t>
      </w:r>
      <w:r w:rsidR="00E83290">
        <w:rPr>
          <w:rFonts w:cs="Arial"/>
          <w:sz w:val="20"/>
          <w:lang w:eastAsia="en-US"/>
        </w:rPr>
        <w:t>as</w:t>
      </w:r>
      <w:r w:rsidRPr="0056688B">
        <w:rPr>
          <w:rFonts w:cs="Arial"/>
          <w:sz w:val="20"/>
          <w:lang w:eastAsia="en-US"/>
        </w:rPr>
        <w:t xml:space="preserve"> Terminal befindet.</w:t>
      </w:r>
    </w:p>
    <w:p w14:paraId="05D2BC03" w14:textId="77777777" w:rsidR="0056688B" w:rsidRDefault="0056688B" w:rsidP="0056688B">
      <w:pPr>
        <w:autoSpaceDE w:val="0"/>
        <w:autoSpaceDN w:val="0"/>
        <w:adjustRightInd w:val="0"/>
        <w:spacing w:line="276" w:lineRule="auto"/>
        <w:jc w:val="both"/>
        <w:rPr>
          <w:rFonts w:cs="Arial"/>
          <w:color w:val="32456D" w:themeColor="accent1" w:themeShade="80"/>
          <w:sz w:val="20"/>
          <w:lang w:eastAsia="en-US"/>
        </w:rPr>
      </w:pPr>
    </w:p>
    <w:p w14:paraId="466376FF" w14:textId="46F371D3" w:rsidR="0056688B" w:rsidRPr="00F6218A" w:rsidRDefault="0056688B" w:rsidP="0056688B">
      <w:pPr>
        <w:autoSpaceDE w:val="0"/>
        <w:autoSpaceDN w:val="0"/>
        <w:adjustRightInd w:val="0"/>
        <w:spacing w:line="276" w:lineRule="auto"/>
        <w:jc w:val="both"/>
        <w:rPr>
          <w:rFonts w:cs="Arial"/>
          <w:sz w:val="20"/>
          <w:lang w:eastAsia="en-US"/>
        </w:rPr>
      </w:pPr>
      <w:r w:rsidRPr="0006198F">
        <w:rPr>
          <w:rFonts w:cs="Arial"/>
          <w:i/>
          <w:sz w:val="20"/>
          <w:u w:val="single"/>
          <w:lang w:eastAsia="en-US"/>
        </w:rPr>
        <w:t>Summe aus:</w:t>
      </w:r>
      <w:r w:rsidRPr="0006198F">
        <w:rPr>
          <w:rFonts w:cs="Arial"/>
          <w:sz w:val="20"/>
          <w:lang w:eastAsia="en-US"/>
        </w:rPr>
        <w:t xml:space="preserve"> </w:t>
      </w:r>
      <w:r w:rsidRPr="0056688B">
        <w:rPr>
          <w:rFonts w:cs="Arial"/>
          <w:sz w:val="20"/>
          <w:lang w:eastAsia="en-US"/>
        </w:rPr>
        <w:t>3.PCW, 3.PCD, 3.OTR, 3.POS, 3.LEM und 3.PEM</w:t>
      </w:r>
    </w:p>
    <w:p w14:paraId="70D8F358" w14:textId="77777777" w:rsidR="0056688B" w:rsidRPr="00F6218A" w:rsidRDefault="0056688B" w:rsidP="0056688B">
      <w:pPr>
        <w:autoSpaceDE w:val="0"/>
        <w:autoSpaceDN w:val="0"/>
        <w:adjustRightInd w:val="0"/>
        <w:spacing w:line="276" w:lineRule="auto"/>
        <w:jc w:val="both"/>
        <w:rPr>
          <w:rFonts w:cs="Arial"/>
          <w:sz w:val="20"/>
          <w:lang w:eastAsia="en-US"/>
        </w:rPr>
      </w:pPr>
    </w:p>
    <w:p w14:paraId="4DFC6796" w14:textId="23C44509" w:rsidR="0056688B" w:rsidRDefault="0056688B" w:rsidP="0056688B">
      <w:pPr>
        <w:spacing w:line="240" w:lineRule="auto"/>
        <w:jc w:val="both"/>
        <w:rPr>
          <w:rFonts w:eastAsia="Times New Roman" w:cs="Arial"/>
          <w:sz w:val="20"/>
        </w:rPr>
      </w:pPr>
      <w:r w:rsidRPr="00F6218A">
        <w:rPr>
          <w:rFonts w:cs="Arial"/>
          <w:i/>
          <w:sz w:val="20"/>
          <w:u w:val="single"/>
          <w:lang w:eastAsia="en-US"/>
        </w:rPr>
        <w:t>Meldepflicht:</w:t>
      </w:r>
      <w:r w:rsidRPr="00F6218A">
        <w:rPr>
          <w:rFonts w:cs="Arial"/>
          <w:sz w:val="20"/>
          <w:lang w:eastAsia="en-US"/>
        </w:rPr>
        <w:t xml:space="preserve"> </w:t>
      </w:r>
      <w:r w:rsidR="00C50BD8">
        <w:rPr>
          <w:rFonts w:eastAsia="Times New Roman" w:cs="Arial"/>
          <w:sz w:val="20"/>
        </w:rPr>
        <w:t>Emittent</w:t>
      </w:r>
    </w:p>
    <w:p w14:paraId="671EBFA1" w14:textId="77777777" w:rsidR="0056688B" w:rsidRDefault="0056688B" w:rsidP="0056688B">
      <w:pPr>
        <w:autoSpaceDE w:val="0"/>
        <w:autoSpaceDN w:val="0"/>
        <w:adjustRightInd w:val="0"/>
        <w:spacing w:line="276" w:lineRule="auto"/>
        <w:jc w:val="both"/>
        <w:rPr>
          <w:rFonts w:cs="Arial"/>
          <w:color w:val="32456D" w:themeColor="accent1" w:themeShade="80"/>
          <w:sz w:val="20"/>
          <w:lang w:eastAsia="en-US"/>
        </w:rPr>
      </w:pPr>
    </w:p>
    <w:p w14:paraId="21AA7109" w14:textId="61501CB3" w:rsidR="0056688B" w:rsidRPr="00886F15" w:rsidRDefault="0056688B" w:rsidP="0056688B">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Pr>
          <w:sz w:val="20"/>
        </w:rPr>
        <w:t>C</w:t>
      </w:r>
      <w:r w:rsidRPr="00886F15">
        <w:rPr>
          <w:sz w:val="20"/>
        </w:rPr>
        <w:t>.T0.S1</w:t>
      </w:r>
      <w:r>
        <w:rPr>
          <w:sz w:val="20"/>
        </w:rPr>
        <w:t>, der Inhalt hat sich geändert (inkl. andere Mittel als Karte)</w:t>
      </w:r>
    </w:p>
    <w:p w14:paraId="22BF2F2D" w14:textId="77777777" w:rsidR="0056688B" w:rsidRPr="00BC017F" w:rsidRDefault="0056688B" w:rsidP="0056688B">
      <w:pPr>
        <w:autoSpaceDE w:val="0"/>
        <w:autoSpaceDN w:val="0"/>
        <w:adjustRightInd w:val="0"/>
        <w:spacing w:line="276" w:lineRule="auto"/>
        <w:jc w:val="both"/>
        <w:rPr>
          <w:rFonts w:cs="Arial"/>
          <w:color w:val="32456D" w:themeColor="accent1" w:themeShade="80"/>
          <w:sz w:val="20"/>
          <w:lang w:eastAsia="en-US"/>
        </w:rPr>
      </w:pPr>
    </w:p>
    <w:p w14:paraId="1B81A113" w14:textId="3A96E603" w:rsidR="0056688B" w:rsidRPr="0006198F" w:rsidRDefault="0056688B" w:rsidP="004D10EA">
      <w:pPr>
        <w:pStyle w:val="StatistikUeberschrift"/>
        <w:keepNext/>
        <w:spacing w:line="276" w:lineRule="auto"/>
        <w:jc w:val="both"/>
      </w:pPr>
      <w:r>
        <w:lastRenderedPageBreak/>
        <w:t>3</w:t>
      </w:r>
      <w:r w:rsidRPr="0006198F">
        <w:t xml:space="preserve">.PCW </w:t>
      </w:r>
      <w:r w:rsidRPr="0006198F">
        <w:tab/>
        <w:t>Bargeldabhebungen am Bankautomaten (ohne E-Geld-Transaktionen)</w:t>
      </w:r>
    </w:p>
    <w:p w14:paraId="570D1391" w14:textId="77777777" w:rsidR="0056688B" w:rsidRPr="0006198F" w:rsidRDefault="0056688B" w:rsidP="0056688B">
      <w:pPr>
        <w:autoSpaceDE w:val="0"/>
        <w:autoSpaceDN w:val="0"/>
        <w:adjustRightInd w:val="0"/>
        <w:spacing w:line="276" w:lineRule="auto"/>
        <w:jc w:val="both"/>
        <w:rPr>
          <w:rFonts w:cs="Arial"/>
          <w:sz w:val="20"/>
          <w:lang w:eastAsia="en-US"/>
        </w:rPr>
      </w:pPr>
    </w:p>
    <w:p w14:paraId="48C4C82A" w14:textId="3E48B7DC" w:rsidR="0056688B" w:rsidRDefault="0056688B" w:rsidP="0056688B">
      <w:pPr>
        <w:autoSpaceDE w:val="0"/>
        <w:autoSpaceDN w:val="0"/>
        <w:adjustRightInd w:val="0"/>
        <w:spacing w:line="276" w:lineRule="auto"/>
        <w:jc w:val="both"/>
        <w:rPr>
          <w:rFonts w:cs="Arial"/>
          <w:sz w:val="20"/>
          <w:lang w:eastAsia="en-US"/>
        </w:rPr>
      </w:pPr>
      <w:r w:rsidRPr="0056688B">
        <w:rPr>
          <w:rFonts w:cs="Arial"/>
          <w:sz w:val="20"/>
          <w:lang w:eastAsia="en-US"/>
        </w:rPr>
        <w:t>In dieser Position sind Bargeldabhebungen</w:t>
      </w:r>
      <w:r w:rsidR="00620853">
        <w:rPr>
          <w:rFonts w:cs="Arial"/>
          <w:sz w:val="20"/>
          <w:lang w:eastAsia="en-US"/>
        </w:rPr>
        <w:t xml:space="preserve"> zu melden</w:t>
      </w:r>
      <w:r w:rsidRPr="0056688B">
        <w:rPr>
          <w:rFonts w:cs="Arial"/>
          <w:sz w:val="20"/>
          <w:lang w:eastAsia="en-US"/>
        </w:rPr>
        <w:t xml:space="preserve">, die an einem von ausländischen ZDL abgerechneten Bankautomaten </w:t>
      </w:r>
      <w:r w:rsidR="00620853">
        <w:rPr>
          <w:rFonts w:cs="Arial"/>
          <w:sz w:val="20"/>
          <w:lang w:eastAsia="en-US"/>
        </w:rPr>
        <w:t xml:space="preserve">ohne Eingriff eines Bankangestellten </w:t>
      </w:r>
      <w:r w:rsidRPr="0056688B">
        <w:rPr>
          <w:rFonts w:cs="Arial"/>
          <w:sz w:val="20"/>
          <w:lang w:eastAsia="en-US"/>
        </w:rPr>
        <w:t>mit einem kartengebundenen Zahlungsinstrument (oder anderem Mittel) durchgeführt werden.</w:t>
      </w:r>
    </w:p>
    <w:p w14:paraId="63577BE5" w14:textId="77777777" w:rsidR="0056688B" w:rsidRDefault="0056688B" w:rsidP="0056688B">
      <w:pPr>
        <w:autoSpaceDE w:val="0"/>
        <w:autoSpaceDN w:val="0"/>
        <w:adjustRightInd w:val="0"/>
        <w:spacing w:line="276" w:lineRule="auto"/>
        <w:jc w:val="both"/>
        <w:rPr>
          <w:rFonts w:cs="Arial"/>
          <w:color w:val="32456D" w:themeColor="accent1" w:themeShade="80"/>
          <w:sz w:val="20"/>
          <w:lang w:eastAsia="en-US"/>
        </w:rPr>
      </w:pPr>
    </w:p>
    <w:p w14:paraId="403FCE12" w14:textId="2E79DF4F" w:rsidR="0056688B" w:rsidRDefault="0056688B" w:rsidP="0056688B">
      <w:pPr>
        <w:autoSpaceDE w:val="0"/>
        <w:autoSpaceDN w:val="0"/>
        <w:adjustRightInd w:val="0"/>
        <w:spacing w:line="276" w:lineRule="auto"/>
        <w:jc w:val="both"/>
        <w:rPr>
          <w:rFonts w:cs="Arial"/>
          <w:sz w:val="20"/>
          <w:lang w:eastAsia="en-US"/>
        </w:rPr>
      </w:pPr>
      <w:r>
        <w:rPr>
          <w:rFonts w:cs="Arial"/>
          <w:i/>
          <w:sz w:val="20"/>
          <w:u w:val="single"/>
          <w:lang w:eastAsia="en-US"/>
        </w:rPr>
        <w:t>Beispiele</w:t>
      </w:r>
      <w:r w:rsidRPr="0006198F">
        <w:rPr>
          <w:rFonts w:cs="Arial"/>
          <w:i/>
          <w:sz w:val="20"/>
          <w:u w:val="single"/>
          <w:lang w:eastAsia="en-US"/>
        </w:rPr>
        <w:t>:</w:t>
      </w:r>
      <w:r w:rsidRPr="0006198F">
        <w:rPr>
          <w:rFonts w:cs="Arial"/>
          <w:sz w:val="20"/>
          <w:lang w:eastAsia="en-US"/>
        </w:rPr>
        <w:t xml:space="preserve"> </w:t>
      </w:r>
      <w:r w:rsidRPr="0087310B">
        <w:rPr>
          <w:rFonts w:cs="Arial"/>
          <w:sz w:val="20"/>
          <w:lang w:eastAsia="en-US"/>
        </w:rPr>
        <w:t xml:space="preserve">Bargeldabhebungen </w:t>
      </w:r>
      <w:proofErr w:type="gramStart"/>
      <w:r w:rsidRPr="0087310B">
        <w:rPr>
          <w:rFonts w:cs="Arial"/>
          <w:sz w:val="20"/>
          <w:lang w:eastAsia="en-US"/>
        </w:rPr>
        <w:t>am Geldausgabeautomat</w:t>
      </w:r>
      <w:proofErr w:type="gramEnd"/>
      <w:r w:rsidRPr="0087310B">
        <w:rPr>
          <w:rFonts w:cs="Arial"/>
          <w:sz w:val="20"/>
          <w:lang w:eastAsia="en-US"/>
        </w:rPr>
        <w:t xml:space="preserve"> m</w:t>
      </w:r>
      <w:r>
        <w:rPr>
          <w:rFonts w:cs="Arial"/>
          <w:sz w:val="20"/>
          <w:lang w:eastAsia="en-US"/>
        </w:rPr>
        <w:t xml:space="preserve">it Debitkarte oder Kreditkarte, </w:t>
      </w:r>
      <w:r w:rsidRPr="0087310B">
        <w:rPr>
          <w:rFonts w:cs="Arial"/>
          <w:sz w:val="20"/>
          <w:lang w:eastAsia="en-US"/>
        </w:rPr>
        <w:t>QR-C</w:t>
      </w:r>
      <w:r>
        <w:rPr>
          <w:rFonts w:cs="Arial"/>
          <w:sz w:val="20"/>
          <w:lang w:eastAsia="en-US"/>
        </w:rPr>
        <w:t xml:space="preserve">ode-basierte Bargeldabhebungen, </w:t>
      </w:r>
      <w:r w:rsidRPr="0087310B">
        <w:rPr>
          <w:rFonts w:cs="Arial"/>
          <w:sz w:val="20"/>
          <w:lang w:eastAsia="en-US"/>
        </w:rPr>
        <w:t xml:space="preserve">Bargeldauszahlungen an POS-Terminals </w:t>
      </w:r>
      <w:r w:rsidR="008F73BC">
        <w:rPr>
          <w:rFonts w:cs="Arial"/>
          <w:sz w:val="20"/>
          <w:lang w:eastAsia="en-US"/>
        </w:rPr>
        <w:t xml:space="preserve">eines ausländischen ZDL </w:t>
      </w:r>
      <w:r w:rsidRPr="00AF4CB7">
        <w:rPr>
          <w:rFonts w:cs="Arial"/>
          <w:sz w:val="20"/>
          <w:u w:val="single"/>
          <w:lang w:eastAsia="en-US"/>
        </w:rPr>
        <w:t xml:space="preserve">ohne </w:t>
      </w:r>
      <w:r w:rsidRPr="0087310B">
        <w:rPr>
          <w:rFonts w:cs="Arial"/>
          <w:sz w:val="20"/>
          <w:lang w:eastAsia="en-US"/>
        </w:rPr>
        <w:t>Verbindung zu einem Einkauf, mit Karte o</w:t>
      </w:r>
      <w:r>
        <w:rPr>
          <w:rFonts w:cs="Arial"/>
          <w:sz w:val="20"/>
          <w:lang w:eastAsia="en-US"/>
        </w:rPr>
        <w:t>d</w:t>
      </w:r>
      <w:r w:rsidRPr="0087310B">
        <w:rPr>
          <w:rFonts w:cs="Arial"/>
          <w:sz w:val="20"/>
          <w:lang w:eastAsia="en-US"/>
        </w:rPr>
        <w:t>er QR-Code</w:t>
      </w:r>
    </w:p>
    <w:p w14:paraId="6AD16812" w14:textId="77777777" w:rsidR="0056688B" w:rsidRDefault="0056688B" w:rsidP="0056688B">
      <w:pPr>
        <w:autoSpaceDE w:val="0"/>
        <w:autoSpaceDN w:val="0"/>
        <w:adjustRightInd w:val="0"/>
        <w:spacing w:line="276" w:lineRule="auto"/>
        <w:jc w:val="both"/>
        <w:rPr>
          <w:rFonts w:cs="Arial"/>
          <w:sz w:val="20"/>
          <w:lang w:eastAsia="en-US"/>
        </w:rPr>
      </w:pPr>
    </w:p>
    <w:p w14:paraId="7E926B14" w14:textId="06C2445F" w:rsidR="0056688B" w:rsidRPr="0087310B" w:rsidRDefault="0056688B" w:rsidP="0056688B">
      <w:pPr>
        <w:autoSpaceDE w:val="0"/>
        <w:autoSpaceDN w:val="0"/>
        <w:adjustRightInd w:val="0"/>
        <w:spacing w:line="276" w:lineRule="auto"/>
        <w:jc w:val="both"/>
        <w:rPr>
          <w:rFonts w:cs="Arial"/>
          <w:sz w:val="20"/>
          <w:lang w:eastAsia="en-US"/>
        </w:rPr>
      </w:pPr>
      <w:r w:rsidRPr="0006198F">
        <w:rPr>
          <w:rFonts w:cs="Arial"/>
          <w:i/>
          <w:sz w:val="20"/>
          <w:u w:val="single"/>
          <w:lang w:eastAsia="en-US"/>
        </w:rPr>
        <w:t>Gegenbeispiele</w:t>
      </w:r>
      <w:r w:rsidRPr="00F6218A">
        <w:rPr>
          <w:rFonts w:cs="Arial"/>
          <w:i/>
          <w:sz w:val="20"/>
          <w:u w:val="single"/>
          <w:lang w:eastAsia="en-US"/>
        </w:rPr>
        <w:t>:</w:t>
      </w:r>
      <w:r w:rsidRPr="0006198F">
        <w:rPr>
          <w:rFonts w:cs="Arial"/>
          <w:sz w:val="20"/>
          <w:lang w:eastAsia="en-US"/>
        </w:rPr>
        <w:t xml:space="preserve"> </w:t>
      </w:r>
      <w:r w:rsidRPr="0087310B">
        <w:rPr>
          <w:rFonts w:cs="Arial"/>
          <w:sz w:val="20"/>
          <w:lang w:eastAsia="en-US"/>
        </w:rPr>
        <w:t xml:space="preserve">Bargeldauszahlungen an POS-Terminals in Verbindung </w:t>
      </w:r>
      <w:r w:rsidRPr="00AF4CB7">
        <w:rPr>
          <w:rFonts w:cs="Arial"/>
          <w:sz w:val="20"/>
          <w:u w:val="single"/>
          <w:lang w:eastAsia="en-US"/>
        </w:rPr>
        <w:t>mit</w:t>
      </w:r>
      <w:r w:rsidRPr="0087310B">
        <w:rPr>
          <w:rFonts w:cs="Arial"/>
          <w:sz w:val="20"/>
          <w:lang w:eastAsia="en-US"/>
        </w:rPr>
        <w:t xml:space="preserve"> einem Zahlungsvorgang zum Kauf von Waren oder Dienstleistungen (sog. „Cash Back“)</w:t>
      </w:r>
    </w:p>
    <w:p w14:paraId="5222D7E0" w14:textId="77777777" w:rsidR="0056688B" w:rsidRPr="00F6218A" w:rsidRDefault="0056688B" w:rsidP="0056688B">
      <w:pPr>
        <w:autoSpaceDE w:val="0"/>
        <w:autoSpaceDN w:val="0"/>
        <w:adjustRightInd w:val="0"/>
        <w:spacing w:line="276" w:lineRule="auto"/>
        <w:jc w:val="both"/>
        <w:rPr>
          <w:rFonts w:cs="Arial"/>
          <w:sz w:val="20"/>
          <w:lang w:eastAsia="en-US"/>
        </w:rPr>
      </w:pPr>
    </w:p>
    <w:p w14:paraId="1DC07EB9" w14:textId="7805B626" w:rsidR="0056688B" w:rsidRDefault="0056688B" w:rsidP="0056688B">
      <w:pPr>
        <w:spacing w:line="240" w:lineRule="auto"/>
        <w:jc w:val="both"/>
        <w:rPr>
          <w:rFonts w:eastAsia="Times New Roman" w:cs="Arial"/>
          <w:sz w:val="20"/>
        </w:rPr>
      </w:pPr>
      <w:r w:rsidRPr="00F6218A">
        <w:rPr>
          <w:rFonts w:cs="Arial"/>
          <w:i/>
          <w:sz w:val="20"/>
          <w:u w:val="single"/>
          <w:lang w:eastAsia="en-US"/>
        </w:rPr>
        <w:t>Meldepflicht:</w:t>
      </w:r>
      <w:r w:rsidRPr="00F6218A">
        <w:rPr>
          <w:rFonts w:cs="Arial"/>
          <w:sz w:val="20"/>
          <w:lang w:eastAsia="en-US"/>
        </w:rPr>
        <w:t xml:space="preserve"> </w:t>
      </w:r>
      <w:r w:rsidR="00C50BD8">
        <w:rPr>
          <w:rFonts w:eastAsia="Times New Roman" w:cs="Arial"/>
          <w:sz w:val="20"/>
        </w:rPr>
        <w:t>Emittent</w:t>
      </w:r>
    </w:p>
    <w:p w14:paraId="7CCA4A95" w14:textId="77777777" w:rsidR="0056688B" w:rsidRDefault="0056688B" w:rsidP="0056688B">
      <w:pPr>
        <w:autoSpaceDE w:val="0"/>
        <w:autoSpaceDN w:val="0"/>
        <w:adjustRightInd w:val="0"/>
        <w:spacing w:line="276" w:lineRule="auto"/>
        <w:jc w:val="both"/>
        <w:rPr>
          <w:rFonts w:cs="Arial"/>
          <w:color w:val="32456D" w:themeColor="accent1" w:themeShade="80"/>
          <w:sz w:val="20"/>
          <w:lang w:eastAsia="en-US"/>
        </w:rPr>
      </w:pPr>
    </w:p>
    <w:p w14:paraId="779C2BFD" w14:textId="4721815A" w:rsidR="0056688B" w:rsidRPr="00886F15" w:rsidRDefault="0056688B" w:rsidP="0056688B">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Pr>
          <w:sz w:val="20"/>
        </w:rPr>
        <w:t>C.</w:t>
      </w:r>
      <w:r w:rsidRPr="00886F15">
        <w:rPr>
          <w:sz w:val="20"/>
        </w:rPr>
        <w:t>T41.S111</w:t>
      </w:r>
      <w:r>
        <w:rPr>
          <w:sz w:val="20"/>
        </w:rPr>
        <w:t>, der Inhalt hat sich geändert (inkl. andere Mittel als Karte)</w:t>
      </w:r>
    </w:p>
    <w:p w14:paraId="3D507E79" w14:textId="77777777" w:rsidR="0056688B" w:rsidRPr="00BC017F" w:rsidRDefault="0056688B" w:rsidP="0056688B">
      <w:pPr>
        <w:autoSpaceDE w:val="0"/>
        <w:autoSpaceDN w:val="0"/>
        <w:adjustRightInd w:val="0"/>
        <w:spacing w:line="276" w:lineRule="auto"/>
        <w:jc w:val="both"/>
        <w:rPr>
          <w:rFonts w:cs="Arial"/>
          <w:color w:val="32456D" w:themeColor="accent1" w:themeShade="80"/>
          <w:sz w:val="20"/>
          <w:lang w:eastAsia="en-US"/>
        </w:rPr>
      </w:pPr>
    </w:p>
    <w:p w14:paraId="5410C1A5" w14:textId="30F0D783" w:rsidR="0056688B" w:rsidRPr="0006198F" w:rsidRDefault="0056688B" w:rsidP="0056688B">
      <w:pPr>
        <w:pStyle w:val="StatistikUeberschrift"/>
        <w:spacing w:line="276" w:lineRule="auto"/>
        <w:jc w:val="both"/>
      </w:pPr>
      <w:r>
        <w:t>3</w:t>
      </w:r>
      <w:r w:rsidRPr="0006198F">
        <w:t xml:space="preserve">.PCD </w:t>
      </w:r>
      <w:r w:rsidRPr="0006198F">
        <w:tab/>
        <w:t>Bargeldeinzahlungen am Bankautomaten (ohne E-Geld-Transaktionen)</w:t>
      </w:r>
    </w:p>
    <w:p w14:paraId="21E1C10B" w14:textId="77777777" w:rsidR="0056688B" w:rsidRPr="0006198F" w:rsidRDefault="0056688B" w:rsidP="0056688B">
      <w:pPr>
        <w:autoSpaceDE w:val="0"/>
        <w:autoSpaceDN w:val="0"/>
        <w:adjustRightInd w:val="0"/>
        <w:spacing w:line="276" w:lineRule="auto"/>
        <w:jc w:val="both"/>
        <w:rPr>
          <w:rFonts w:cs="Arial"/>
          <w:sz w:val="20"/>
          <w:lang w:eastAsia="en-US"/>
        </w:rPr>
      </w:pPr>
    </w:p>
    <w:p w14:paraId="5673C42E" w14:textId="6CBD7539" w:rsidR="0056688B" w:rsidRDefault="00C50BD8" w:rsidP="0056688B">
      <w:pPr>
        <w:autoSpaceDE w:val="0"/>
        <w:autoSpaceDN w:val="0"/>
        <w:adjustRightInd w:val="0"/>
        <w:spacing w:line="276" w:lineRule="auto"/>
        <w:jc w:val="both"/>
        <w:rPr>
          <w:rFonts w:cs="Arial"/>
          <w:sz w:val="20"/>
          <w:lang w:eastAsia="en-US"/>
        </w:rPr>
      </w:pPr>
      <w:r w:rsidRPr="00C50BD8">
        <w:rPr>
          <w:rFonts w:cs="Arial"/>
          <w:sz w:val="20"/>
          <w:lang w:eastAsia="en-US"/>
        </w:rPr>
        <w:t>In dieser Position sind Bargeldeinzahlungen</w:t>
      </w:r>
      <w:r w:rsidR="0054245C">
        <w:rPr>
          <w:rFonts w:cs="Arial"/>
          <w:sz w:val="20"/>
          <w:lang w:eastAsia="en-US"/>
        </w:rPr>
        <w:t xml:space="preserve"> zu melden</w:t>
      </w:r>
      <w:r w:rsidRPr="00C50BD8">
        <w:rPr>
          <w:rFonts w:cs="Arial"/>
          <w:sz w:val="20"/>
          <w:lang w:eastAsia="en-US"/>
        </w:rPr>
        <w:t xml:space="preserve">, die an einem von ausländischen ZDL abgerechneten Bankautomaten </w:t>
      </w:r>
      <w:r w:rsidR="0054245C">
        <w:rPr>
          <w:rFonts w:cs="Arial"/>
          <w:sz w:val="20"/>
          <w:lang w:eastAsia="en-US"/>
        </w:rPr>
        <w:t xml:space="preserve">ohne manuellen Eingriff eines Bankangestellten </w:t>
      </w:r>
      <w:r w:rsidRPr="00C50BD8">
        <w:rPr>
          <w:rFonts w:cs="Arial"/>
          <w:sz w:val="20"/>
          <w:lang w:eastAsia="en-US"/>
        </w:rPr>
        <w:t>mit einem kartengebundenen Zahlungsinstrument (oder anderem Mittel) durchgeführt werden</w:t>
      </w:r>
      <w:r w:rsidR="0054245C">
        <w:rPr>
          <w:rFonts w:cs="Arial"/>
          <w:sz w:val="20"/>
          <w:lang w:eastAsia="en-US"/>
        </w:rPr>
        <w:t>.</w:t>
      </w:r>
    </w:p>
    <w:p w14:paraId="351C2498" w14:textId="77777777" w:rsidR="00C50BD8" w:rsidRPr="0006198F" w:rsidRDefault="00C50BD8" w:rsidP="0056688B">
      <w:pPr>
        <w:autoSpaceDE w:val="0"/>
        <w:autoSpaceDN w:val="0"/>
        <w:adjustRightInd w:val="0"/>
        <w:spacing w:line="276" w:lineRule="auto"/>
        <w:jc w:val="both"/>
        <w:rPr>
          <w:rFonts w:cs="Arial"/>
          <w:sz w:val="20"/>
          <w:lang w:eastAsia="en-US"/>
        </w:rPr>
      </w:pPr>
    </w:p>
    <w:p w14:paraId="3239EBA8" w14:textId="77777777" w:rsidR="0056688B" w:rsidRPr="0006198F" w:rsidRDefault="0056688B" w:rsidP="0056688B">
      <w:pPr>
        <w:autoSpaceDE w:val="0"/>
        <w:autoSpaceDN w:val="0"/>
        <w:adjustRightInd w:val="0"/>
        <w:spacing w:line="276" w:lineRule="auto"/>
        <w:jc w:val="both"/>
        <w:rPr>
          <w:rFonts w:cs="Arial"/>
          <w:sz w:val="20"/>
          <w:lang w:eastAsia="en-US"/>
        </w:rPr>
      </w:pPr>
      <w:r w:rsidRPr="0006198F">
        <w:rPr>
          <w:rFonts w:cs="Arial"/>
          <w:i/>
          <w:sz w:val="20"/>
          <w:u w:val="single"/>
          <w:lang w:eastAsia="en-US"/>
        </w:rPr>
        <w:t>Beispiele:</w:t>
      </w:r>
      <w:r w:rsidRPr="0006198F">
        <w:rPr>
          <w:rFonts w:cs="Arial"/>
          <w:sz w:val="20"/>
          <w:lang w:eastAsia="en-US"/>
        </w:rPr>
        <w:t xml:space="preserve"> Bargeldeinzahlungen am Recycler, Bargeldeinzahlungen an reinen Einzahlungsterminals, Bargeldeinzahlungen an POS-Terminals</w:t>
      </w:r>
    </w:p>
    <w:p w14:paraId="731268CA" w14:textId="77777777" w:rsidR="0056688B" w:rsidRPr="0006198F" w:rsidRDefault="0056688B" w:rsidP="0056688B">
      <w:pPr>
        <w:autoSpaceDE w:val="0"/>
        <w:autoSpaceDN w:val="0"/>
        <w:adjustRightInd w:val="0"/>
        <w:spacing w:line="276" w:lineRule="auto"/>
        <w:jc w:val="both"/>
        <w:rPr>
          <w:rFonts w:cs="Arial"/>
          <w:sz w:val="20"/>
          <w:lang w:eastAsia="en-US"/>
        </w:rPr>
      </w:pPr>
    </w:p>
    <w:p w14:paraId="244B08A4" w14:textId="2920552C" w:rsidR="0056688B" w:rsidRDefault="0056688B" w:rsidP="0056688B">
      <w:pPr>
        <w:spacing w:line="240" w:lineRule="auto"/>
        <w:jc w:val="both"/>
        <w:rPr>
          <w:rFonts w:eastAsia="Times New Roman" w:cs="Arial"/>
          <w:sz w:val="20"/>
        </w:rPr>
      </w:pPr>
      <w:r w:rsidRPr="0006198F">
        <w:rPr>
          <w:rFonts w:cs="Arial"/>
          <w:i/>
          <w:sz w:val="20"/>
          <w:u w:val="single"/>
          <w:lang w:eastAsia="en-US"/>
        </w:rPr>
        <w:t>Meldepflicht:</w:t>
      </w:r>
      <w:r w:rsidRPr="0006198F">
        <w:rPr>
          <w:rFonts w:cs="Arial"/>
          <w:sz w:val="20"/>
          <w:lang w:eastAsia="en-US"/>
        </w:rPr>
        <w:t xml:space="preserve"> </w:t>
      </w:r>
      <w:r w:rsidR="00C50BD8">
        <w:rPr>
          <w:rFonts w:eastAsia="Times New Roman" w:cs="Arial"/>
          <w:sz w:val="20"/>
        </w:rPr>
        <w:t>Emittent</w:t>
      </w:r>
    </w:p>
    <w:p w14:paraId="6D974DC6" w14:textId="77777777" w:rsidR="0056688B" w:rsidRDefault="0056688B" w:rsidP="0056688B">
      <w:pPr>
        <w:spacing w:line="240" w:lineRule="auto"/>
        <w:jc w:val="both"/>
        <w:rPr>
          <w:rFonts w:eastAsia="Times New Roman" w:cs="Arial"/>
          <w:sz w:val="20"/>
        </w:rPr>
      </w:pPr>
    </w:p>
    <w:p w14:paraId="608F88BC" w14:textId="045306D3" w:rsidR="0056688B" w:rsidRPr="00886F15" w:rsidRDefault="0056688B" w:rsidP="0056688B">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Pr>
          <w:sz w:val="20"/>
        </w:rPr>
        <w:t>C.T42</w:t>
      </w:r>
      <w:r w:rsidRPr="00886F15">
        <w:rPr>
          <w:sz w:val="20"/>
        </w:rPr>
        <w:t>.S111</w:t>
      </w:r>
      <w:r>
        <w:rPr>
          <w:sz w:val="20"/>
        </w:rPr>
        <w:t>, der Inhalt hat sich geändert (inkl. andere Mittel als Karte)</w:t>
      </w:r>
    </w:p>
    <w:p w14:paraId="7D7D6C09" w14:textId="77777777" w:rsidR="0056688B" w:rsidRDefault="0056688B" w:rsidP="0056688B">
      <w:pPr>
        <w:pStyle w:val="StatistikUeberschrift"/>
        <w:spacing w:line="276" w:lineRule="auto"/>
        <w:jc w:val="both"/>
        <w:rPr>
          <w:b w:val="0"/>
          <w:color w:val="32456D" w:themeColor="accent1" w:themeShade="80"/>
        </w:rPr>
      </w:pPr>
    </w:p>
    <w:p w14:paraId="4FA68A02" w14:textId="449E66E9" w:rsidR="0056688B" w:rsidRPr="0006198F" w:rsidRDefault="0056688B" w:rsidP="0056688B">
      <w:pPr>
        <w:pStyle w:val="StatistikUeberschrift"/>
        <w:spacing w:line="276" w:lineRule="auto"/>
        <w:jc w:val="both"/>
      </w:pPr>
      <w:r>
        <w:t>3</w:t>
      </w:r>
      <w:r w:rsidRPr="0006198F">
        <w:t>.</w:t>
      </w:r>
      <w:r>
        <w:t>OTR</w:t>
      </w:r>
      <w:r w:rsidRPr="0006198F">
        <w:tab/>
      </w:r>
      <w:r>
        <w:t>S</w:t>
      </w:r>
      <w:r w:rsidRPr="0006198F">
        <w:t>onstige Transaktionen am Bankautomaten (ohne E-Geld-Transaktionen)</w:t>
      </w:r>
    </w:p>
    <w:p w14:paraId="43094891" w14:textId="77777777" w:rsidR="0056688B" w:rsidRPr="0006198F" w:rsidRDefault="0056688B" w:rsidP="0056688B">
      <w:pPr>
        <w:autoSpaceDE w:val="0"/>
        <w:autoSpaceDN w:val="0"/>
        <w:adjustRightInd w:val="0"/>
        <w:spacing w:line="276" w:lineRule="auto"/>
        <w:jc w:val="both"/>
        <w:rPr>
          <w:rFonts w:cs="Arial"/>
          <w:sz w:val="20"/>
          <w:lang w:eastAsia="en-US"/>
        </w:rPr>
      </w:pPr>
    </w:p>
    <w:p w14:paraId="4BE093B9" w14:textId="099E41D4" w:rsidR="0056688B" w:rsidRDefault="00C50BD8" w:rsidP="0056688B">
      <w:pPr>
        <w:autoSpaceDE w:val="0"/>
        <w:autoSpaceDN w:val="0"/>
        <w:adjustRightInd w:val="0"/>
        <w:spacing w:line="276" w:lineRule="auto"/>
        <w:jc w:val="both"/>
        <w:rPr>
          <w:rFonts w:cs="Arial"/>
          <w:sz w:val="20"/>
          <w:lang w:eastAsia="en-US"/>
        </w:rPr>
      </w:pPr>
      <w:r w:rsidRPr="00C50BD8">
        <w:rPr>
          <w:rFonts w:cs="Arial"/>
          <w:sz w:val="20"/>
          <w:lang w:eastAsia="en-US"/>
        </w:rPr>
        <w:t xml:space="preserve">In dieser Position sind sonstige Transaktionen, die an einem </w:t>
      </w:r>
      <w:r>
        <w:rPr>
          <w:rFonts w:cs="Arial"/>
          <w:sz w:val="20"/>
          <w:lang w:eastAsia="en-US"/>
        </w:rPr>
        <w:t xml:space="preserve">von ausländischen ZDL abgerechneten </w:t>
      </w:r>
      <w:r w:rsidRPr="00C50BD8">
        <w:rPr>
          <w:rFonts w:cs="Arial"/>
          <w:sz w:val="20"/>
          <w:lang w:eastAsia="en-US"/>
        </w:rPr>
        <w:t>Bankautomaten mit einem kartengebundenen Zahlungsinstrument (oder anderem Mittel) durch</w:t>
      </w:r>
      <w:r>
        <w:rPr>
          <w:rFonts w:cs="Arial"/>
          <w:sz w:val="20"/>
          <w:lang w:eastAsia="en-US"/>
        </w:rPr>
        <w:t>geführt werden und nicht unter 3.PCW oder 3</w:t>
      </w:r>
      <w:r w:rsidRPr="00C50BD8">
        <w:rPr>
          <w:rFonts w:cs="Arial"/>
          <w:sz w:val="20"/>
          <w:lang w:eastAsia="en-US"/>
        </w:rPr>
        <w:t>.PCD fallen, zu melden.</w:t>
      </w:r>
    </w:p>
    <w:p w14:paraId="2E0AFBEC" w14:textId="77777777" w:rsidR="00C50BD8" w:rsidRPr="0006198F" w:rsidRDefault="00C50BD8" w:rsidP="0056688B">
      <w:pPr>
        <w:autoSpaceDE w:val="0"/>
        <w:autoSpaceDN w:val="0"/>
        <w:adjustRightInd w:val="0"/>
        <w:spacing w:line="276" w:lineRule="auto"/>
        <w:jc w:val="both"/>
        <w:rPr>
          <w:rFonts w:cs="Arial"/>
          <w:sz w:val="20"/>
          <w:lang w:eastAsia="en-US"/>
        </w:rPr>
      </w:pPr>
    </w:p>
    <w:p w14:paraId="018FEE70" w14:textId="77777777" w:rsidR="0056688B" w:rsidRDefault="0056688B" w:rsidP="0056688B">
      <w:pPr>
        <w:autoSpaceDE w:val="0"/>
        <w:autoSpaceDN w:val="0"/>
        <w:adjustRightInd w:val="0"/>
        <w:spacing w:line="276" w:lineRule="auto"/>
        <w:jc w:val="both"/>
        <w:rPr>
          <w:rFonts w:cs="Arial"/>
          <w:sz w:val="20"/>
          <w:lang w:eastAsia="en-US"/>
        </w:rPr>
      </w:pPr>
      <w:r w:rsidRPr="0006198F">
        <w:rPr>
          <w:rFonts w:cs="Arial"/>
          <w:i/>
          <w:sz w:val="20"/>
          <w:u w:val="single"/>
          <w:lang w:eastAsia="en-US"/>
        </w:rPr>
        <w:t>Beispiele:</w:t>
      </w:r>
      <w:r w:rsidRPr="0006198F">
        <w:rPr>
          <w:rFonts w:cs="Arial"/>
          <w:sz w:val="20"/>
          <w:lang w:eastAsia="en-US"/>
        </w:rPr>
        <w:t xml:space="preserve"> Aufladen von Handyguthaben am Geldautomaten</w:t>
      </w:r>
    </w:p>
    <w:p w14:paraId="09BAE415" w14:textId="77777777" w:rsidR="0056688B" w:rsidRPr="0006198F" w:rsidRDefault="0056688B" w:rsidP="0056688B">
      <w:pPr>
        <w:autoSpaceDE w:val="0"/>
        <w:autoSpaceDN w:val="0"/>
        <w:adjustRightInd w:val="0"/>
        <w:spacing w:line="276" w:lineRule="auto"/>
        <w:jc w:val="both"/>
        <w:rPr>
          <w:rFonts w:cs="Arial"/>
          <w:sz w:val="20"/>
          <w:lang w:eastAsia="en-US"/>
        </w:rPr>
      </w:pPr>
    </w:p>
    <w:p w14:paraId="61CC9F3E" w14:textId="1D637A3D" w:rsidR="0056688B" w:rsidRPr="0006198F" w:rsidRDefault="0056688B" w:rsidP="0056688B">
      <w:pPr>
        <w:spacing w:line="240" w:lineRule="auto"/>
        <w:jc w:val="both"/>
        <w:rPr>
          <w:rFonts w:eastAsia="Times New Roman" w:cs="Arial"/>
          <w:sz w:val="20"/>
        </w:rPr>
      </w:pPr>
      <w:r w:rsidRPr="0006198F">
        <w:rPr>
          <w:rFonts w:cs="Arial"/>
          <w:i/>
          <w:sz w:val="20"/>
          <w:u w:val="single"/>
          <w:lang w:eastAsia="en-US"/>
        </w:rPr>
        <w:t>Meldepflicht:</w:t>
      </w:r>
      <w:r w:rsidRPr="0006198F">
        <w:rPr>
          <w:rFonts w:cs="Arial"/>
          <w:sz w:val="20"/>
          <w:lang w:eastAsia="en-US"/>
        </w:rPr>
        <w:t xml:space="preserve"> </w:t>
      </w:r>
      <w:r w:rsidR="00C50BD8">
        <w:rPr>
          <w:rFonts w:eastAsia="Times New Roman" w:cs="Arial"/>
          <w:sz w:val="20"/>
        </w:rPr>
        <w:t>Emittent</w:t>
      </w:r>
    </w:p>
    <w:p w14:paraId="0205F9E9" w14:textId="77777777" w:rsidR="0056688B" w:rsidRDefault="0056688B" w:rsidP="0056688B">
      <w:pPr>
        <w:pStyle w:val="StatistikUeberschrift"/>
        <w:spacing w:line="276" w:lineRule="auto"/>
        <w:jc w:val="both"/>
        <w:rPr>
          <w:color w:val="32456D" w:themeColor="accent1" w:themeShade="80"/>
        </w:rPr>
      </w:pPr>
    </w:p>
    <w:p w14:paraId="3A511C7D" w14:textId="43439197" w:rsidR="0056688B" w:rsidRPr="0006198F" w:rsidRDefault="0056688B" w:rsidP="0056688B">
      <w:pPr>
        <w:pStyle w:val="StatistikUeberschrift"/>
        <w:spacing w:line="276" w:lineRule="auto"/>
        <w:jc w:val="both"/>
      </w:pPr>
      <w:r>
        <w:t>3</w:t>
      </w:r>
      <w:r w:rsidRPr="0006198F">
        <w:t>.POS</w:t>
      </w:r>
      <w:r w:rsidRPr="0006198F">
        <w:tab/>
        <w:t>POS-Transaktionen (ohne E-Geld-Transaktionen)</w:t>
      </w:r>
    </w:p>
    <w:p w14:paraId="54BEADC5" w14:textId="77777777" w:rsidR="0056688B" w:rsidRPr="0006198F" w:rsidRDefault="0056688B" w:rsidP="0056688B">
      <w:pPr>
        <w:autoSpaceDE w:val="0"/>
        <w:autoSpaceDN w:val="0"/>
        <w:adjustRightInd w:val="0"/>
        <w:spacing w:line="276" w:lineRule="auto"/>
        <w:jc w:val="both"/>
        <w:rPr>
          <w:rFonts w:cs="Arial"/>
          <w:sz w:val="20"/>
          <w:lang w:eastAsia="en-US"/>
        </w:rPr>
      </w:pPr>
    </w:p>
    <w:p w14:paraId="26F574DA" w14:textId="1C90D52B" w:rsidR="0056688B" w:rsidRDefault="00C50BD8" w:rsidP="0056688B">
      <w:pPr>
        <w:autoSpaceDE w:val="0"/>
        <w:autoSpaceDN w:val="0"/>
        <w:adjustRightInd w:val="0"/>
        <w:spacing w:line="276" w:lineRule="auto"/>
        <w:jc w:val="both"/>
        <w:rPr>
          <w:rFonts w:cs="Arial"/>
          <w:sz w:val="20"/>
          <w:lang w:eastAsia="en-US"/>
        </w:rPr>
      </w:pPr>
      <w:r w:rsidRPr="00C50BD8">
        <w:rPr>
          <w:rFonts w:cs="Arial"/>
          <w:sz w:val="20"/>
          <w:lang w:eastAsia="en-US"/>
        </w:rPr>
        <w:t>In dieser Position sind Zahlungen, die an einem von einem ausländischen Acquirer abgerechneten POS-Terminal mit Karten oder anderen Mitteln durchgeführt werden, zu melden.</w:t>
      </w:r>
    </w:p>
    <w:p w14:paraId="7B4E9441" w14:textId="77777777" w:rsidR="00C50BD8" w:rsidRPr="0006198F" w:rsidRDefault="00C50BD8" w:rsidP="0056688B">
      <w:pPr>
        <w:autoSpaceDE w:val="0"/>
        <w:autoSpaceDN w:val="0"/>
        <w:adjustRightInd w:val="0"/>
        <w:spacing w:line="276" w:lineRule="auto"/>
        <w:jc w:val="both"/>
        <w:rPr>
          <w:rFonts w:cs="Arial"/>
          <w:sz w:val="20"/>
          <w:lang w:eastAsia="en-US"/>
        </w:rPr>
      </w:pPr>
    </w:p>
    <w:p w14:paraId="31908991" w14:textId="3B46FCB3" w:rsidR="0056688B" w:rsidRPr="0006198F" w:rsidRDefault="0056688B" w:rsidP="0056688B">
      <w:pPr>
        <w:autoSpaceDE w:val="0"/>
        <w:autoSpaceDN w:val="0"/>
        <w:adjustRightInd w:val="0"/>
        <w:spacing w:line="276" w:lineRule="auto"/>
        <w:jc w:val="both"/>
        <w:rPr>
          <w:rFonts w:cs="Arial"/>
          <w:sz w:val="20"/>
          <w:lang w:eastAsia="en-US"/>
        </w:rPr>
      </w:pPr>
      <w:r w:rsidRPr="0006198F">
        <w:rPr>
          <w:rFonts w:cs="Arial"/>
          <w:i/>
          <w:sz w:val="20"/>
          <w:u w:val="single"/>
          <w:lang w:eastAsia="en-US"/>
        </w:rPr>
        <w:t>Beispiele:</w:t>
      </w:r>
      <w:r w:rsidRPr="0006198F">
        <w:rPr>
          <w:rFonts w:cs="Arial"/>
          <w:sz w:val="20"/>
          <w:lang w:eastAsia="en-US"/>
        </w:rPr>
        <w:t xml:space="preserve"> Zahlungen mit Karte an der Händlerkasse, Zahlungen mit app-basierten QR-/Strichcodes an der Händlerkasse,</w:t>
      </w:r>
      <w:r w:rsidR="00E83290">
        <w:rPr>
          <w:rFonts w:cs="Arial"/>
          <w:sz w:val="20"/>
          <w:lang w:eastAsia="en-US"/>
        </w:rPr>
        <w:t xml:space="preserve"> Zahlungen an</w:t>
      </w:r>
      <w:r w:rsidRPr="0006198F">
        <w:rPr>
          <w:rFonts w:cs="Arial"/>
          <w:sz w:val="20"/>
          <w:lang w:eastAsia="en-US"/>
        </w:rPr>
        <w:t xml:space="preserve"> Fahrkarten- und Parkautomat</w:t>
      </w:r>
      <w:r w:rsidR="00E83290">
        <w:rPr>
          <w:rFonts w:cs="Arial"/>
          <w:sz w:val="20"/>
          <w:lang w:eastAsia="en-US"/>
        </w:rPr>
        <w:t>en</w:t>
      </w:r>
      <w:r w:rsidRPr="0006198F">
        <w:rPr>
          <w:rFonts w:cs="Arial"/>
          <w:sz w:val="20"/>
          <w:lang w:eastAsia="en-US"/>
        </w:rPr>
        <w:t>, falls Karten als Zahlungsmittel akzeptiert werden, Aufladen von Guthaben auf ein Prepaid-Mobiltelefon an der Supermarktkasse, Bargeldauszahlungen an POS-Terminals</w:t>
      </w:r>
      <w:r w:rsidR="00E83290">
        <w:rPr>
          <w:rFonts w:cs="Arial"/>
          <w:sz w:val="20"/>
          <w:lang w:eastAsia="en-US"/>
        </w:rPr>
        <w:t xml:space="preserve"> („Cash-Back“</w:t>
      </w:r>
      <w:r w:rsidR="00E83290" w:rsidRPr="0006198F">
        <w:rPr>
          <w:rFonts w:cs="Arial"/>
          <w:sz w:val="20"/>
          <w:lang w:eastAsia="en-US"/>
        </w:rPr>
        <w:t xml:space="preserve">, </w:t>
      </w:r>
      <w:r w:rsidR="00E83290">
        <w:rPr>
          <w:rFonts w:cs="Arial"/>
          <w:sz w:val="20"/>
          <w:lang w:eastAsia="en-US"/>
        </w:rPr>
        <w:t>sofern sie nicht vom Einkauf unterschieden werden können</w:t>
      </w:r>
    </w:p>
    <w:p w14:paraId="10FA4643" w14:textId="77777777" w:rsidR="0056688B" w:rsidRPr="0006198F" w:rsidRDefault="0056688B" w:rsidP="0056688B">
      <w:pPr>
        <w:autoSpaceDE w:val="0"/>
        <w:autoSpaceDN w:val="0"/>
        <w:adjustRightInd w:val="0"/>
        <w:spacing w:line="276" w:lineRule="auto"/>
        <w:jc w:val="both"/>
        <w:rPr>
          <w:rFonts w:cs="Arial"/>
          <w:i/>
          <w:sz w:val="20"/>
          <w:u w:val="single"/>
          <w:lang w:eastAsia="en-US"/>
        </w:rPr>
      </w:pPr>
    </w:p>
    <w:p w14:paraId="6C662FDC" w14:textId="45E8A303" w:rsidR="0056688B" w:rsidRPr="0006198F" w:rsidRDefault="0056688B" w:rsidP="0056688B">
      <w:pPr>
        <w:autoSpaceDE w:val="0"/>
        <w:autoSpaceDN w:val="0"/>
        <w:adjustRightInd w:val="0"/>
        <w:spacing w:line="276" w:lineRule="auto"/>
        <w:jc w:val="both"/>
        <w:rPr>
          <w:rFonts w:cs="Arial"/>
          <w:sz w:val="20"/>
          <w:lang w:eastAsia="en-US"/>
        </w:rPr>
      </w:pPr>
      <w:r w:rsidRPr="0006198F">
        <w:rPr>
          <w:rFonts w:cs="Arial"/>
          <w:i/>
          <w:sz w:val="20"/>
          <w:u w:val="single"/>
          <w:lang w:eastAsia="en-US"/>
        </w:rPr>
        <w:t>Gegenbeispiele:</w:t>
      </w:r>
      <w:r w:rsidRPr="0006198F">
        <w:rPr>
          <w:rFonts w:cs="Arial"/>
          <w:sz w:val="20"/>
          <w:lang w:eastAsia="en-US"/>
        </w:rPr>
        <w:t xml:space="preserve"> Zahlungen an virtuellen Terminals, E-Geld-Zahlungen (</w:t>
      </w:r>
      <w:r w:rsidRPr="0006198F">
        <w:rPr>
          <w:rFonts w:cs="Arial"/>
          <w:sz w:val="20"/>
          <w:lang w:eastAsia="en-US"/>
        </w:rPr>
        <w:sym w:font="Wingdings" w:char="F0E0"/>
      </w:r>
      <w:r w:rsidR="00C50BD8">
        <w:rPr>
          <w:rFonts w:cs="Arial"/>
          <w:sz w:val="20"/>
          <w:lang w:eastAsia="en-US"/>
        </w:rPr>
        <w:t xml:space="preserve"> 3</w:t>
      </w:r>
      <w:r w:rsidRPr="0006198F">
        <w:rPr>
          <w:rFonts w:cs="Arial"/>
          <w:sz w:val="20"/>
          <w:lang w:eastAsia="en-US"/>
        </w:rPr>
        <w:t>.PEM)</w:t>
      </w:r>
      <w:proofErr w:type="gramStart"/>
      <w:r w:rsidRPr="0006198F">
        <w:rPr>
          <w:rFonts w:cs="Arial"/>
          <w:sz w:val="20"/>
          <w:lang w:eastAsia="en-US"/>
        </w:rPr>
        <w:t>, ,</w:t>
      </w:r>
      <w:proofErr w:type="gramEnd"/>
      <w:r w:rsidRPr="0006198F">
        <w:rPr>
          <w:rFonts w:cs="Arial"/>
          <w:sz w:val="20"/>
          <w:lang w:eastAsia="en-US"/>
        </w:rPr>
        <w:t xml:space="preserve"> Bargeldauszahlungen an POS-Terminals</w:t>
      </w:r>
    </w:p>
    <w:p w14:paraId="2746FB9E" w14:textId="77777777" w:rsidR="0056688B" w:rsidRPr="0006198F" w:rsidRDefault="0056688B" w:rsidP="0056688B">
      <w:pPr>
        <w:autoSpaceDE w:val="0"/>
        <w:autoSpaceDN w:val="0"/>
        <w:adjustRightInd w:val="0"/>
        <w:spacing w:line="276" w:lineRule="auto"/>
        <w:jc w:val="both"/>
        <w:rPr>
          <w:rFonts w:cs="Arial"/>
          <w:sz w:val="20"/>
          <w:lang w:eastAsia="en-US"/>
        </w:rPr>
      </w:pPr>
    </w:p>
    <w:p w14:paraId="692F9711" w14:textId="0CEB8BF2" w:rsidR="0056688B" w:rsidRPr="0006198F" w:rsidRDefault="0056688B" w:rsidP="0056688B">
      <w:pPr>
        <w:spacing w:line="240" w:lineRule="auto"/>
        <w:jc w:val="both"/>
        <w:rPr>
          <w:rFonts w:eastAsia="Times New Roman" w:cs="Arial"/>
          <w:sz w:val="20"/>
        </w:rPr>
      </w:pPr>
      <w:r w:rsidRPr="0006198F">
        <w:rPr>
          <w:rFonts w:cs="Arial"/>
          <w:i/>
          <w:sz w:val="20"/>
          <w:u w:val="single"/>
          <w:lang w:eastAsia="en-US"/>
        </w:rPr>
        <w:lastRenderedPageBreak/>
        <w:t>Meldepflicht:</w:t>
      </w:r>
      <w:r w:rsidRPr="0006198F">
        <w:rPr>
          <w:rFonts w:cs="Arial"/>
          <w:sz w:val="20"/>
          <w:lang w:eastAsia="en-US"/>
        </w:rPr>
        <w:t xml:space="preserve"> </w:t>
      </w:r>
      <w:r w:rsidR="00C50BD8">
        <w:rPr>
          <w:rFonts w:eastAsia="Times New Roman" w:cs="Arial"/>
          <w:sz w:val="20"/>
        </w:rPr>
        <w:t>Emittent</w:t>
      </w:r>
    </w:p>
    <w:p w14:paraId="61C349A1" w14:textId="77777777" w:rsidR="0056688B" w:rsidRDefault="0056688B" w:rsidP="0056688B">
      <w:pPr>
        <w:autoSpaceDE w:val="0"/>
        <w:autoSpaceDN w:val="0"/>
        <w:adjustRightInd w:val="0"/>
        <w:spacing w:line="276" w:lineRule="auto"/>
        <w:jc w:val="both"/>
        <w:rPr>
          <w:rFonts w:cs="Arial"/>
          <w:color w:val="32456D" w:themeColor="accent1" w:themeShade="80"/>
          <w:sz w:val="20"/>
          <w:lang w:eastAsia="en-US"/>
        </w:rPr>
      </w:pPr>
    </w:p>
    <w:p w14:paraId="1BEC9941" w14:textId="1B4D9C7D" w:rsidR="0056688B" w:rsidRPr="00886F15" w:rsidRDefault="0056688B" w:rsidP="0056688B">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Pr>
          <w:sz w:val="20"/>
        </w:rPr>
        <w:t>C</w:t>
      </w:r>
      <w:r w:rsidRPr="00886F15">
        <w:rPr>
          <w:sz w:val="20"/>
        </w:rPr>
        <w:t>.T1.S12</w:t>
      </w:r>
      <w:r>
        <w:rPr>
          <w:sz w:val="20"/>
        </w:rPr>
        <w:t>, der Inhalt hat sich geändert (inkl. andere Mittel als Karte)</w:t>
      </w:r>
    </w:p>
    <w:p w14:paraId="5EC01E70" w14:textId="77777777" w:rsidR="0056688B" w:rsidRPr="00BC017F" w:rsidRDefault="0056688B" w:rsidP="0056688B">
      <w:pPr>
        <w:autoSpaceDE w:val="0"/>
        <w:autoSpaceDN w:val="0"/>
        <w:adjustRightInd w:val="0"/>
        <w:spacing w:line="276" w:lineRule="auto"/>
        <w:jc w:val="both"/>
        <w:rPr>
          <w:rFonts w:cs="Arial"/>
          <w:color w:val="32456D" w:themeColor="accent1" w:themeShade="80"/>
          <w:sz w:val="20"/>
          <w:lang w:eastAsia="en-US"/>
        </w:rPr>
      </w:pPr>
    </w:p>
    <w:p w14:paraId="0B5CA800" w14:textId="18FE60CE" w:rsidR="0056688B" w:rsidRPr="0087310B" w:rsidRDefault="0056688B" w:rsidP="00175E5F">
      <w:pPr>
        <w:pStyle w:val="StatistikUeberschrift"/>
        <w:keepNext/>
        <w:spacing w:line="276" w:lineRule="auto"/>
        <w:jc w:val="both"/>
      </w:pPr>
      <w:r>
        <w:t>3</w:t>
      </w:r>
      <w:r w:rsidRPr="0087310B">
        <w:t>.LEM</w:t>
      </w:r>
      <w:r w:rsidRPr="0087310B">
        <w:tab/>
        <w:t>Aufladen und Entladen von E-Geld-Karten</w:t>
      </w:r>
    </w:p>
    <w:p w14:paraId="7CA5BE65" w14:textId="77777777" w:rsidR="0056688B" w:rsidRPr="0087310B" w:rsidRDefault="0056688B" w:rsidP="00175E5F">
      <w:pPr>
        <w:keepNext/>
        <w:autoSpaceDE w:val="0"/>
        <w:autoSpaceDN w:val="0"/>
        <w:adjustRightInd w:val="0"/>
        <w:spacing w:line="276" w:lineRule="auto"/>
        <w:jc w:val="both"/>
        <w:rPr>
          <w:rFonts w:cs="Arial"/>
          <w:sz w:val="20"/>
          <w:lang w:eastAsia="en-US"/>
        </w:rPr>
      </w:pPr>
    </w:p>
    <w:p w14:paraId="1E1DF37A" w14:textId="718E6D8C" w:rsidR="0056688B" w:rsidRDefault="00C50BD8" w:rsidP="0056688B">
      <w:pPr>
        <w:autoSpaceDE w:val="0"/>
        <w:autoSpaceDN w:val="0"/>
        <w:adjustRightInd w:val="0"/>
        <w:spacing w:line="276" w:lineRule="auto"/>
        <w:jc w:val="both"/>
        <w:rPr>
          <w:rFonts w:cs="Arial"/>
          <w:sz w:val="20"/>
          <w:lang w:eastAsia="en-US"/>
        </w:rPr>
      </w:pPr>
      <w:r w:rsidRPr="00C50BD8">
        <w:rPr>
          <w:rFonts w:cs="Arial"/>
          <w:sz w:val="20"/>
          <w:lang w:eastAsia="en-US"/>
        </w:rPr>
        <w:t>In dieser Position werden Transaktionen gemeldet, bei denen an einem von einem ausländischen Acquirer abgerechneten Terminal elektronisches Geld eines E-Geld-Emittenten auf eine Karte mit E-Geldfunktion übertragen oder von dieser entladen wird. Alle Transaktionen werden aufsummiert. Es erfolgt keine Saldierung von Auf- und Entladetransaktionen.</w:t>
      </w:r>
    </w:p>
    <w:p w14:paraId="000D7DE3" w14:textId="77777777" w:rsidR="00C50BD8" w:rsidRPr="0087310B" w:rsidRDefault="00C50BD8" w:rsidP="0056688B">
      <w:pPr>
        <w:autoSpaceDE w:val="0"/>
        <w:autoSpaceDN w:val="0"/>
        <w:adjustRightInd w:val="0"/>
        <w:spacing w:line="276" w:lineRule="auto"/>
        <w:jc w:val="both"/>
        <w:rPr>
          <w:rFonts w:cs="Arial"/>
          <w:b/>
          <w:sz w:val="20"/>
          <w:lang w:eastAsia="en-US"/>
        </w:rPr>
      </w:pPr>
    </w:p>
    <w:p w14:paraId="7E124CD5" w14:textId="77777777" w:rsidR="0056688B" w:rsidRPr="0087310B" w:rsidRDefault="0056688B" w:rsidP="0056688B">
      <w:pPr>
        <w:autoSpaceDE w:val="0"/>
        <w:autoSpaceDN w:val="0"/>
        <w:adjustRightInd w:val="0"/>
        <w:spacing w:line="276" w:lineRule="auto"/>
        <w:jc w:val="both"/>
        <w:rPr>
          <w:rFonts w:cs="Arial"/>
          <w:sz w:val="20"/>
          <w:lang w:eastAsia="en-US"/>
        </w:rPr>
      </w:pPr>
      <w:r w:rsidRPr="0087310B">
        <w:rPr>
          <w:rFonts w:cs="Arial"/>
          <w:i/>
          <w:sz w:val="20"/>
          <w:u w:val="single"/>
          <w:lang w:eastAsia="en-US"/>
        </w:rPr>
        <w:t>Beispiele:</w:t>
      </w:r>
      <w:r w:rsidRPr="0087310B">
        <w:rPr>
          <w:rFonts w:cs="Arial"/>
          <w:sz w:val="20"/>
          <w:lang w:eastAsia="en-US"/>
        </w:rPr>
        <w:t xml:space="preserve"> </w:t>
      </w:r>
      <w:r>
        <w:rPr>
          <w:rFonts w:cs="Arial"/>
          <w:sz w:val="20"/>
          <w:lang w:eastAsia="en-US"/>
        </w:rPr>
        <w:t>Aufladen einer</w:t>
      </w:r>
      <w:r w:rsidRPr="0087310B">
        <w:rPr>
          <w:rFonts w:cs="Arial"/>
          <w:sz w:val="20"/>
          <w:lang w:eastAsia="en-US"/>
        </w:rPr>
        <w:t xml:space="preserve"> </w:t>
      </w:r>
      <w:r>
        <w:rPr>
          <w:rFonts w:cs="Arial"/>
          <w:sz w:val="20"/>
          <w:lang w:eastAsia="en-US"/>
        </w:rPr>
        <w:t>E-Geldk</w:t>
      </w:r>
      <w:r w:rsidRPr="0087310B">
        <w:rPr>
          <w:rFonts w:cs="Arial"/>
          <w:sz w:val="20"/>
          <w:lang w:eastAsia="en-US"/>
        </w:rPr>
        <w:t>arte am Bankautomaten</w:t>
      </w:r>
    </w:p>
    <w:p w14:paraId="1F1A8C74" w14:textId="77777777" w:rsidR="0056688B" w:rsidRPr="0087310B" w:rsidRDefault="0056688B" w:rsidP="0056688B">
      <w:pPr>
        <w:autoSpaceDE w:val="0"/>
        <w:autoSpaceDN w:val="0"/>
        <w:adjustRightInd w:val="0"/>
        <w:spacing w:line="276" w:lineRule="auto"/>
        <w:jc w:val="both"/>
        <w:rPr>
          <w:rFonts w:cs="Arial"/>
          <w:i/>
          <w:sz w:val="20"/>
          <w:u w:val="single"/>
          <w:lang w:eastAsia="en-US"/>
        </w:rPr>
      </w:pPr>
    </w:p>
    <w:p w14:paraId="588B0865" w14:textId="7A27FCFE" w:rsidR="0056688B" w:rsidRPr="0087310B" w:rsidRDefault="0056688B" w:rsidP="0056688B">
      <w:pPr>
        <w:autoSpaceDE w:val="0"/>
        <w:autoSpaceDN w:val="0"/>
        <w:adjustRightInd w:val="0"/>
        <w:spacing w:line="276" w:lineRule="auto"/>
        <w:jc w:val="both"/>
        <w:rPr>
          <w:rFonts w:cs="Arial"/>
          <w:sz w:val="20"/>
          <w:lang w:eastAsia="en-US"/>
        </w:rPr>
      </w:pPr>
      <w:r w:rsidRPr="0087310B">
        <w:rPr>
          <w:rFonts w:cs="Arial"/>
          <w:i/>
          <w:sz w:val="20"/>
          <w:u w:val="single"/>
          <w:lang w:eastAsia="en-US"/>
        </w:rPr>
        <w:t>Gegenbeispiele:</w:t>
      </w:r>
      <w:r w:rsidRPr="0087310B">
        <w:rPr>
          <w:rFonts w:cs="Arial"/>
          <w:sz w:val="20"/>
          <w:lang w:eastAsia="en-US"/>
        </w:rPr>
        <w:t xml:space="preserve"> Aufladen von Guthaben auf ein Prepaid-Mobiltelefon an der Supermarktkasse (</w:t>
      </w:r>
      <w:r w:rsidRPr="0087310B">
        <w:rPr>
          <w:rFonts w:cs="Arial"/>
          <w:sz w:val="20"/>
          <w:lang w:eastAsia="en-US"/>
        </w:rPr>
        <w:sym w:font="Wingdings" w:char="F0E0"/>
      </w:r>
      <w:r w:rsidR="00C50BD8">
        <w:rPr>
          <w:rFonts w:cs="Arial"/>
          <w:sz w:val="20"/>
          <w:lang w:eastAsia="en-US"/>
        </w:rPr>
        <w:t xml:space="preserve"> 3</w:t>
      </w:r>
      <w:r w:rsidRPr="0087310B">
        <w:rPr>
          <w:rFonts w:cs="Arial"/>
          <w:sz w:val="20"/>
          <w:lang w:eastAsia="en-US"/>
        </w:rPr>
        <w:t>.POS)</w:t>
      </w:r>
    </w:p>
    <w:p w14:paraId="68CDE4C1" w14:textId="77777777" w:rsidR="0056688B" w:rsidRPr="0087310B" w:rsidRDefault="0056688B" w:rsidP="0056688B">
      <w:pPr>
        <w:autoSpaceDE w:val="0"/>
        <w:autoSpaceDN w:val="0"/>
        <w:adjustRightInd w:val="0"/>
        <w:spacing w:line="276" w:lineRule="auto"/>
        <w:jc w:val="both"/>
        <w:rPr>
          <w:rFonts w:cs="Arial"/>
          <w:sz w:val="20"/>
          <w:lang w:eastAsia="en-US"/>
        </w:rPr>
      </w:pPr>
    </w:p>
    <w:p w14:paraId="3DCDA6B1" w14:textId="0FF62B89" w:rsidR="0056688B" w:rsidRPr="0087310B" w:rsidRDefault="0056688B" w:rsidP="0056688B">
      <w:pPr>
        <w:spacing w:line="240" w:lineRule="auto"/>
        <w:jc w:val="both"/>
        <w:rPr>
          <w:rFonts w:eastAsia="Times New Roman" w:cs="Arial"/>
          <w:sz w:val="20"/>
        </w:rPr>
      </w:pPr>
      <w:r w:rsidRPr="0087310B">
        <w:rPr>
          <w:rFonts w:cs="Arial"/>
          <w:i/>
          <w:sz w:val="20"/>
          <w:u w:val="single"/>
          <w:lang w:eastAsia="en-US"/>
        </w:rPr>
        <w:t>Meldepflicht:</w:t>
      </w:r>
      <w:r w:rsidRPr="0087310B">
        <w:rPr>
          <w:rFonts w:cs="Arial"/>
          <w:sz w:val="20"/>
          <w:lang w:eastAsia="en-US"/>
        </w:rPr>
        <w:t xml:space="preserve"> </w:t>
      </w:r>
      <w:r w:rsidR="00C50BD8">
        <w:rPr>
          <w:rFonts w:eastAsia="Times New Roman" w:cs="Arial"/>
          <w:sz w:val="20"/>
        </w:rPr>
        <w:t>Emittent</w:t>
      </w:r>
    </w:p>
    <w:p w14:paraId="1580A154" w14:textId="77777777" w:rsidR="0056688B" w:rsidRPr="0087310B" w:rsidRDefault="0056688B" w:rsidP="0056688B">
      <w:pPr>
        <w:spacing w:line="240" w:lineRule="auto"/>
        <w:jc w:val="both"/>
        <w:rPr>
          <w:rFonts w:eastAsia="Times New Roman" w:cs="Arial"/>
          <w:sz w:val="20"/>
        </w:rPr>
      </w:pPr>
    </w:p>
    <w:p w14:paraId="02B9E2DE" w14:textId="77CC0DD7" w:rsidR="0056688B" w:rsidRPr="0087310B" w:rsidRDefault="0056688B" w:rsidP="0056688B">
      <w:pPr>
        <w:autoSpaceDE w:val="0"/>
        <w:autoSpaceDN w:val="0"/>
        <w:adjustRightInd w:val="0"/>
        <w:spacing w:line="276" w:lineRule="auto"/>
        <w:jc w:val="both"/>
        <w:rPr>
          <w:rFonts w:cs="Arial"/>
          <w:sz w:val="20"/>
          <w:lang w:eastAsia="en-US"/>
        </w:rPr>
      </w:pPr>
      <w:r w:rsidRPr="0087310B">
        <w:rPr>
          <w:rFonts w:cs="Arial"/>
          <w:i/>
          <w:sz w:val="20"/>
          <w:u w:val="single"/>
          <w:lang w:eastAsia="en-US"/>
        </w:rPr>
        <w:t>Kennung ZVS bis 2021:</w:t>
      </w:r>
      <w:r w:rsidRPr="0087310B">
        <w:rPr>
          <w:rFonts w:cs="Arial"/>
          <w:sz w:val="18"/>
          <w:lang w:eastAsia="en-US"/>
        </w:rPr>
        <w:t xml:space="preserve"> </w:t>
      </w:r>
      <w:r>
        <w:rPr>
          <w:sz w:val="20"/>
        </w:rPr>
        <w:t>C</w:t>
      </w:r>
      <w:r w:rsidRPr="0087310B">
        <w:rPr>
          <w:sz w:val="20"/>
        </w:rPr>
        <w:t>.T3.S131</w:t>
      </w:r>
      <w:r w:rsidR="004B5273">
        <w:rPr>
          <w:sz w:val="20"/>
        </w:rPr>
        <w:t>, der Inhalt ist gleich.</w:t>
      </w:r>
    </w:p>
    <w:p w14:paraId="30411FD6" w14:textId="77777777" w:rsidR="0056688B" w:rsidRPr="0087310B" w:rsidRDefault="0056688B" w:rsidP="0056688B">
      <w:pPr>
        <w:autoSpaceDE w:val="0"/>
        <w:autoSpaceDN w:val="0"/>
        <w:adjustRightInd w:val="0"/>
        <w:spacing w:line="276" w:lineRule="auto"/>
        <w:jc w:val="both"/>
        <w:rPr>
          <w:rFonts w:cs="Arial"/>
          <w:b/>
          <w:sz w:val="20"/>
          <w:lang w:eastAsia="en-US"/>
        </w:rPr>
      </w:pPr>
    </w:p>
    <w:p w14:paraId="4D6F2FA2" w14:textId="64023EE6" w:rsidR="0056688B" w:rsidRPr="0087310B" w:rsidRDefault="0056688B" w:rsidP="0056688B">
      <w:pPr>
        <w:pStyle w:val="StatistikUeberschrift"/>
        <w:spacing w:line="276" w:lineRule="auto"/>
        <w:jc w:val="both"/>
      </w:pPr>
      <w:r>
        <w:t>3</w:t>
      </w:r>
      <w:r w:rsidRPr="0087310B">
        <w:t>.PEM</w:t>
      </w:r>
      <w:r w:rsidRPr="0087310B" w:rsidDel="00AB039A">
        <w:t xml:space="preserve"> </w:t>
      </w:r>
      <w:r w:rsidRPr="0087310B">
        <w:tab/>
        <w:t>E-Geld-Zahlungsvorgänge mit Karten mit E-Geldfunktion</w:t>
      </w:r>
    </w:p>
    <w:p w14:paraId="3D8330FE" w14:textId="77777777" w:rsidR="0056688B" w:rsidRPr="0087310B" w:rsidRDefault="0056688B" w:rsidP="0056688B">
      <w:pPr>
        <w:autoSpaceDE w:val="0"/>
        <w:autoSpaceDN w:val="0"/>
        <w:adjustRightInd w:val="0"/>
        <w:spacing w:line="276" w:lineRule="auto"/>
        <w:jc w:val="both"/>
        <w:rPr>
          <w:rFonts w:cs="Arial"/>
          <w:sz w:val="20"/>
          <w:lang w:eastAsia="en-US"/>
        </w:rPr>
      </w:pPr>
    </w:p>
    <w:p w14:paraId="7A473ED4" w14:textId="25FB6EAC" w:rsidR="0056688B" w:rsidRDefault="00C50BD8" w:rsidP="0056688B">
      <w:pPr>
        <w:autoSpaceDE w:val="0"/>
        <w:autoSpaceDN w:val="0"/>
        <w:adjustRightInd w:val="0"/>
        <w:spacing w:line="276" w:lineRule="auto"/>
        <w:jc w:val="both"/>
        <w:rPr>
          <w:rFonts w:cs="Arial"/>
          <w:sz w:val="20"/>
          <w:lang w:eastAsia="en-US"/>
        </w:rPr>
      </w:pPr>
      <w:r w:rsidRPr="00C50BD8">
        <w:rPr>
          <w:rFonts w:cs="Arial"/>
          <w:sz w:val="20"/>
          <w:lang w:eastAsia="en-US"/>
        </w:rPr>
        <w:t>In dieser Position sind E-Geldzahlungen, die an einem von einem ausländischen Acquirer abgerechneten Terminal mit einer E-Geld-Karte durchgeführt werden, zu melden. Dies umfasst sowohl Transaktionen mit einer Karte, auf der E-Geld direkt gespeichert werden kann</w:t>
      </w:r>
      <w:r w:rsidR="004B5273">
        <w:rPr>
          <w:rFonts w:cs="Arial"/>
          <w:sz w:val="20"/>
          <w:lang w:eastAsia="en-US"/>
        </w:rPr>
        <w:t>,</w:t>
      </w:r>
      <w:r w:rsidRPr="00C50BD8">
        <w:rPr>
          <w:rFonts w:cs="Arial"/>
          <w:sz w:val="20"/>
          <w:lang w:eastAsia="en-US"/>
        </w:rPr>
        <w:t xml:space="preserve"> als auch Transaktionen mit Karten mit Zugang zu einem E-Geld-Konto.</w:t>
      </w:r>
    </w:p>
    <w:p w14:paraId="5B2CDD89" w14:textId="391A345D" w:rsidR="00C50BD8" w:rsidRPr="0087310B" w:rsidRDefault="00C50BD8" w:rsidP="0056688B">
      <w:pPr>
        <w:autoSpaceDE w:val="0"/>
        <w:autoSpaceDN w:val="0"/>
        <w:adjustRightInd w:val="0"/>
        <w:spacing w:line="276" w:lineRule="auto"/>
        <w:jc w:val="both"/>
        <w:rPr>
          <w:rFonts w:cs="Arial"/>
          <w:sz w:val="20"/>
          <w:lang w:eastAsia="en-US"/>
        </w:rPr>
      </w:pPr>
    </w:p>
    <w:p w14:paraId="1A424FCB" w14:textId="77777777" w:rsidR="0056688B" w:rsidRPr="0087310B" w:rsidRDefault="0056688B" w:rsidP="0056688B">
      <w:pPr>
        <w:autoSpaceDE w:val="0"/>
        <w:autoSpaceDN w:val="0"/>
        <w:adjustRightInd w:val="0"/>
        <w:spacing w:line="276" w:lineRule="auto"/>
        <w:jc w:val="both"/>
        <w:rPr>
          <w:rFonts w:cs="Arial"/>
          <w:sz w:val="20"/>
          <w:lang w:eastAsia="en-US"/>
        </w:rPr>
      </w:pPr>
      <w:r w:rsidRPr="0087310B">
        <w:rPr>
          <w:rFonts w:cs="Arial"/>
          <w:i/>
          <w:sz w:val="20"/>
          <w:u w:val="single"/>
          <w:lang w:eastAsia="en-US"/>
        </w:rPr>
        <w:t>Beispiele:</w:t>
      </w:r>
      <w:r w:rsidRPr="0087310B">
        <w:rPr>
          <w:rFonts w:cs="Arial"/>
          <w:sz w:val="20"/>
          <w:lang w:eastAsia="en-US"/>
        </w:rPr>
        <w:t xml:space="preserve"> Zahlung mit E-Geld-Karte an der Supermarktkasse</w:t>
      </w:r>
    </w:p>
    <w:p w14:paraId="7CFBE434" w14:textId="77777777" w:rsidR="0056688B" w:rsidRPr="0087310B" w:rsidRDefault="0056688B" w:rsidP="0056688B">
      <w:pPr>
        <w:autoSpaceDE w:val="0"/>
        <w:autoSpaceDN w:val="0"/>
        <w:adjustRightInd w:val="0"/>
        <w:spacing w:line="276" w:lineRule="auto"/>
        <w:jc w:val="both"/>
        <w:rPr>
          <w:rFonts w:cs="Arial"/>
          <w:i/>
          <w:sz w:val="20"/>
          <w:u w:val="single"/>
          <w:lang w:eastAsia="en-US"/>
        </w:rPr>
      </w:pPr>
    </w:p>
    <w:p w14:paraId="666E8757" w14:textId="77777777" w:rsidR="0056688B" w:rsidRPr="0087310B" w:rsidRDefault="0056688B" w:rsidP="0056688B">
      <w:pPr>
        <w:autoSpaceDE w:val="0"/>
        <w:autoSpaceDN w:val="0"/>
        <w:adjustRightInd w:val="0"/>
        <w:spacing w:line="276" w:lineRule="auto"/>
        <w:jc w:val="both"/>
        <w:rPr>
          <w:rFonts w:cs="Arial"/>
          <w:sz w:val="20"/>
          <w:lang w:eastAsia="en-US"/>
        </w:rPr>
      </w:pPr>
      <w:r w:rsidRPr="0087310B">
        <w:rPr>
          <w:rFonts w:cs="Arial"/>
          <w:i/>
          <w:sz w:val="20"/>
          <w:u w:val="single"/>
          <w:lang w:eastAsia="en-US"/>
        </w:rPr>
        <w:t>Gegenbeispiele:</w:t>
      </w:r>
      <w:r w:rsidRPr="0087310B">
        <w:rPr>
          <w:rFonts w:cs="Arial"/>
          <w:sz w:val="20"/>
          <w:lang w:eastAsia="en-US"/>
        </w:rPr>
        <w:t xml:space="preserve"> Zahlungen mit Prepaidkarten, die kein E-Geld sind</w:t>
      </w:r>
    </w:p>
    <w:p w14:paraId="394AF68A" w14:textId="77777777" w:rsidR="0056688B" w:rsidRPr="0087310B" w:rsidRDefault="0056688B" w:rsidP="0056688B">
      <w:pPr>
        <w:autoSpaceDE w:val="0"/>
        <w:autoSpaceDN w:val="0"/>
        <w:adjustRightInd w:val="0"/>
        <w:spacing w:line="276" w:lineRule="auto"/>
        <w:jc w:val="both"/>
        <w:rPr>
          <w:rFonts w:cs="Arial"/>
          <w:sz w:val="20"/>
          <w:lang w:eastAsia="en-US"/>
        </w:rPr>
      </w:pPr>
    </w:p>
    <w:p w14:paraId="0BE0CF1F" w14:textId="486E60C9" w:rsidR="0056688B" w:rsidRPr="0087310B" w:rsidRDefault="0056688B" w:rsidP="0056688B">
      <w:pPr>
        <w:spacing w:line="240" w:lineRule="auto"/>
        <w:jc w:val="both"/>
        <w:rPr>
          <w:rFonts w:eastAsia="Times New Roman" w:cs="Arial"/>
          <w:sz w:val="20"/>
        </w:rPr>
      </w:pPr>
      <w:r w:rsidRPr="0087310B">
        <w:rPr>
          <w:rFonts w:cs="Arial"/>
          <w:i/>
          <w:sz w:val="20"/>
          <w:u w:val="single"/>
          <w:lang w:eastAsia="en-US"/>
        </w:rPr>
        <w:t>Meldepflicht:</w:t>
      </w:r>
      <w:r w:rsidRPr="0087310B">
        <w:rPr>
          <w:rFonts w:cs="Arial"/>
          <w:sz w:val="20"/>
          <w:lang w:eastAsia="en-US"/>
        </w:rPr>
        <w:t xml:space="preserve"> </w:t>
      </w:r>
      <w:r w:rsidR="00C50BD8">
        <w:rPr>
          <w:rFonts w:eastAsia="Times New Roman" w:cs="Arial"/>
          <w:sz w:val="20"/>
        </w:rPr>
        <w:t>Emittent</w:t>
      </w:r>
    </w:p>
    <w:p w14:paraId="4A769A93" w14:textId="77777777" w:rsidR="0056688B" w:rsidRPr="0087310B" w:rsidRDefault="0056688B" w:rsidP="0056688B">
      <w:pPr>
        <w:autoSpaceDE w:val="0"/>
        <w:autoSpaceDN w:val="0"/>
        <w:adjustRightInd w:val="0"/>
        <w:spacing w:line="276" w:lineRule="auto"/>
        <w:jc w:val="both"/>
        <w:rPr>
          <w:rFonts w:cs="Arial"/>
          <w:sz w:val="28"/>
          <w:szCs w:val="28"/>
          <w:lang w:eastAsia="en-US"/>
        </w:rPr>
      </w:pPr>
    </w:p>
    <w:p w14:paraId="4314C9BA" w14:textId="01945588" w:rsidR="0056688B" w:rsidRPr="0087310B" w:rsidRDefault="0056688B" w:rsidP="0056688B">
      <w:pPr>
        <w:autoSpaceDE w:val="0"/>
        <w:autoSpaceDN w:val="0"/>
        <w:adjustRightInd w:val="0"/>
        <w:spacing w:line="276" w:lineRule="auto"/>
        <w:jc w:val="both"/>
        <w:rPr>
          <w:rFonts w:cs="Arial"/>
          <w:sz w:val="20"/>
          <w:lang w:eastAsia="en-US"/>
        </w:rPr>
      </w:pPr>
      <w:r w:rsidRPr="0087310B">
        <w:rPr>
          <w:rFonts w:cs="Arial"/>
          <w:i/>
          <w:sz w:val="20"/>
          <w:u w:val="single"/>
          <w:lang w:eastAsia="en-US"/>
        </w:rPr>
        <w:t>Kennung ZVS bis 2021:</w:t>
      </w:r>
      <w:r w:rsidRPr="0087310B">
        <w:rPr>
          <w:rFonts w:cs="Arial"/>
          <w:sz w:val="18"/>
          <w:lang w:eastAsia="en-US"/>
        </w:rPr>
        <w:t xml:space="preserve"> </w:t>
      </w:r>
      <w:r>
        <w:rPr>
          <w:sz w:val="20"/>
        </w:rPr>
        <w:t>C</w:t>
      </w:r>
      <w:r w:rsidRPr="0087310B">
        <w:rPr>
          <w:sz w:val="20"/>
        </w:rPr>
        <w:t xml:space="preserve">.T3.S132, </w:t>
      </w:r>
      <w:r w:rsidR="00474698" w:rsidRPr="00474698">
        <w:rPr>
          <w:sz w:val="20"/>
        </w:rPr>
        <w:t xml:space="preserve">der Inhalt </w:t>
      </w:r>
      <w:r w:rsidR="005A4C41">
        <w:rPr>
          <w:sz w:val="20"/>
        </w:rPr>
        <w:t>ist gleich</w:t>
      </w:r>
    </w:p>
    <w:p w14:paraId="1066D874" w14:textId="77777777" w:rsidR="00330EDA" w:rsidRDefault="00330EDA" w:rsidP="00C50BD8">
      <w:pPr>
        <w:pStyle w:val="StatistikUeberschrift"/>
        <w:spacing w:line="276" w:lineRule="auto"/>
        <w:jc w:val="both"/>
      </w:pPr>
    </w:p>
    <w:p w14:paraId="3D899A07" w14:textId="45F984C2" w:rsidR="00C50BD8" w:rsidRPr="0087310B" w:rsidRDefault="00C50BD8" w:rsidP="00C50BD8">
      <w:pPr>
        <w:pStyle w:val="StatistikUeberschrift"/>
        <w:spacing w:line="276" w:lineRule="auto"/>
        <w:jc w:val="both"/>
      </w:pPr>
      <w:r>
        <w:t>4</w:t>
      </w:r>
      <w:r w:rsidRPr="0087310B">
        <w:t>.</w:t>
      </w:r>
      <w:proofErr w:type="gramStart"/>
      <w:r>
        <w:t>OTCW</w:t>
      </w:r>
      <w:r w:rsidRPr="0087310B">
        <w:tab/>
      </w:r>
      <w:r w:rsidRPr="00C50BD8">
        <w:t>Bargeldauszahlungen</w:t>
      </w:r>
      <w:proofErr w:type="gramEnd"/>
      <w:r w:rsidRPr="00C50BD8">
        <w:t xml:space="preserve"> am Schalter</w:t>
      </w:r>
    </w:p>
    <w:p w14:paraId="62E6E20C" w14:textId="423CD1B3" w:rsidR="00C50BD8" w:rsidRPr="0087310B" w:rsidRDefault="00C50BD8" w:rsidP="00C50BD8">
      <w:pPr>
        <w:autoSpaceDE w:val="0"/>
        <w:autoSpaceDN w:val="0"/>
        <w:adjustRightInd w:val="0"/>
        <w:spacing w:line="276" w:lineRule="auto"/>
        <w:jc w:val="both"/>
        <w:rPr>
          <w:rFonts w:cs="Arial"/>
          <w:sz w:val="20"/>
          <w:lang w:eastAsia="en-US"/>
        </w:rPr>
      </w:pPr>
    </w:p>
    <w:p w14:paraId="576E27B7" w14:textId="313935D5" w:rsidR="00C50BD8" w:rsidRDefault="00C50BD8" w:rsidP="00C50BD8">
      <w:pPr>
        <w:autoSpaceDE w:val="0"/>
        <w:autoSpaceDN w:val="0"/>
        <w:adjustRightInd w:val="0"/>
        <w:spacing w:line="276" w:lineRule="auto"/>
        <w:jc w:val="both"/>
        <w:rPr>
          <w:rFonts w:cs="Arial"/>
          <w:sz w:val="20"/>
          <w:lang w:eastAsia="en-US"/>
        </w:rPr>
      </w:pPr>
      <w:r w:rsidRPr="00C50BD8">
        <w:rPr>
          <w:rFonts w:cs="Arial"/>
          <w:sz w:val="20"/>
          <w:lang w:eastAsia="en-US"/>
        </w:rPr>
        <w:t xml:space="preserve">Eine Bargeldauszahlung </w:t>
      </w:r>
      <w:proofErr w:type="gramStart"/>
      <w:r w:rsidRPr="00C50BD8">
        <w:rPr>
          <w:rFonts w:cs="Arial"/>
          <w:sz w:val="20"/>
          <w:lang w:eastAsia="en-US"/>
        </w:rPr>
        <w:t>mittels Formular</w:t>
      </w:r>
      <w:proofErr w:type="gramEnd"/>
      <w:r w:rsidRPr="00C50BD8">
        <w:rPr>
          <w:rFonts w:cs="Arial"/>
          <w:sz w:val="20"/>
          <w:lang w:eastAsia="en-US"/>
        </w:rPr>
        <w:t xml:space="preserve"> von einem Konto. Hierzu zählen auch Bargeldauszahlungen, bei denen eine Karte nur zur Identifizierung des Zahlungsempfängers genutzt wird.</w:t>
      </w:r>
      <w:r w:rsidR="000F1830">
        <w:rPr>
          <w:rFonts w:cs="Arial"/>
          <w:sz w:val="20"/>
          <w:lang w:eastAsia="en-US"/>
        </w:rPr>
        <w:t xml:space="preserve"> </w:t>
      </w:r>
      <w:r w:rsidR="00057884">
        <w:rPr>
          <w:rFonts w:cs="Arial"/>
          <w:sz w:val="20"/>
          <w:lang w:eastAsia="en-US"/>
        </w:rPr>
        <w:t>Hier sind nur Bargeldauszahlungen von Konten</w:t>
      </w:r>
      <w:r w:rsidR="00E43155">
        <w:rPr>
          <w:rFonts w:cs="Arial"/>
          <w:sz w:val="20"/>
          <w:lang w:eastAsia="en-US"/>
        </w:rPr>
        <w:t>, die der meldende Z</w:t>
      </w:r>
      <w:r w:rsidR="00A31D75">
        <w:rPr>
          <w:rFonts w:cs="Arial"/>
          <w:sz w:val="20"/>
          <w:lang w:eastAsia="en-US"/>
        </w:rPr>
        <w:t>ahlungsdienstleister</w:t>
      </w:r>
      <w:r w:rsidR="00E43155">
        <w:rPr>
          <w:rFonts w:cs="Arial"/>
          <w:sz w:val="20"/>
          <w:lang w:eastAsia="en-US"/>
        </w:rPr>
        <w:t xml:space="preserve"> führt,</w:t>
      </w:r>
      <w:r w:rsidR="00057884">
        <w:rPr>
          <w:rFonts w:cs="Arial"/>
          <w:sz w:val="20"/>
          <w:lang w:eastAsia="en-US"/>
        </w:rPr>
        <w:t xml:space="preserve"> zu melden (= reine Umwandlung von Buchgeld in Bargeld).</w:t>
      </w:r>
    </w:p>
    <w:p w14:paraId="54F7FDD4" w14:textId="584D6E94" w:rsidR="00C50BD8" w:rsidRPr="0087310B" w:rsidRDefault="00C50BD8" w:rsidP="00C50BD8">
      <w:pPr>
        <w:autoSpaceDE w:val="0"/>
        <w:autoSpaceDN w:val="0"/>
        <w:adjustRightInd w:val="0"/>
        <w:spacing w:line="276" w:lineRule="auto"/>
        <w:jc w:val="both"/>
        <w:rPr>
          <w:rFonts w:cs="Arial"/>
          <w:sz w:val="20"/>
          <w:lang w:eastAsia="en-US"/>
        </w:rPr>
      </w:pPr>
    </w:p>
    <w:p w14:paraId="37F66FAC" w14:textId="6D6E3CA6" w:rsidR="00C50BD8" w:rsidRPr="0087310B" w:rsidRDefault="00C50BD8" w:rsidP="00C50BD8">
      <w:pPr>
        <w:autoSpaceDE w:val="0"/>
        <w:autoSpaceDN w:val="0"/>
        <w:adjustRightInd w:val="0"/>
        <w:spacing w:line="276" w:lineRule="auto"/>
        <w:jc w:val="both"/>
        <w:rPr>
          <w:rFonts w:cs="Arial"/>
          <w:sz w:val="20"/>
          <w:lang w:eastAsia="en-US"/>
        </w:rPr>
      </w:pPr>
      <w:r w:rsidRPr="0087310B">
        <w:rPr>
          <w:rFonts w:cs="Arial"/>
          <w:i/>
          <w:sz w:val="20"/>
          <w:u w:val="single"/>
          <w:lang w:eastAsia="en-US"/>
        </w:rPr>
        <w:t>Beispiele:</w:t>
      </w:r>
      <w:r w:rsidRPr="0087310B">
        <w:rPr>
          <w:rFonts w:cs="Arial"/>
          <w:sz w:val="20"/>
          <w:lang w:eastAsia="en-US"/>
        </w:rPr>
        <w:t xml:space="preserve"> </w:t>
      </w:r>
      <w:r>
        <w:rPr>
          <w:rFonts w:cs="Arial"/>
          <w:sz w:val="20"/>
          <w:lang w:eastAsia="en-US"/>
        </w:rPr>
        <w:t xml:space="preserve">Bargeldabhebung am Schalter, automatische Kassentresore, </w:t>
      </w:r>
      <w:r w:rsidRPr="00C50BD8">
        <w:rPr>
          <w:rFonts w:cs="Arial"/>
          <w:sz w:val="20"/>
          <w:lang w:eastAsia="en-US"/>
        </w:rPr>
        <w:t>am Schalter ausgegebene Karten für die einmalige Auszahlung</w:t>
      </w:r>
      <w:r w:rsidR="00447D55">
        <w:rPr>
          <w:rFonts w:cs="Arial"/>
          <w:sz w:val="20"/>
          <w:lang w:eastAsia="en-US"/>
        </w:rPr>
        <w:t>, Sortenverkauf (</w:t>
      </w:r>
      <w:r w:rsidR="00447D55" w:rsidRPr="001A164B">
        <w:rPr>
          <w:rFonts w:cs="Arial"/>
          <w:sz w:val="20"/>
          <w:lang w:eastAsia="en-US"/>
        </w:rPr>
        <w:t xml:space="preserve">Verkauf von Fremdwährung in bar mit </w:t>
      </w:r>
      <w:r w:rsidR="00447D55">
        <w:rPr>
          <w:rFonts w:cs="Arial"/>
          <w:sz w:val="20"/>
          <w:lang w:eastAsia="en-US"/>
        </w:rPr>
        <w:t>Belastung des</w:t>
      </w:r>
      <w:r w:rsidR="00447D55" w:rsidRPr="001A164B">
        <w:rPr>
          <w:rFonts w:cs="Arial"/>
          <w:sz w:val="20"/>
          <w:lang w:eastAsia="en-US"/>
        </w:rPr>
        <w:t xml:space="preserve"> </w:t>
      </w:r>
      <w:r w:rsidR="00447D55">
        <w:rPr>
          <w:rFonts w:cs="Arial"/>
          <w:sz w:val="20"/>
          <w:lang w:eastAsia="en-US"/>
        </w:rPr>
        <w:t>Kundenk</w:t>
      </w:r>
      <w:r w:rsidR="00447D55" w:rsidRPr="001A164B">
        <w:rPr>
          <w:rFonts w:cs="Arial"/>
          <w:sz w:val="20"/>
          <w:lang w:eastAsia="en-US"/>
        </w:rPr>
        <w:t>onto</w:t>
      </w:r>
      <w:r w:rsidR="00447D55">
        <w:rPr>
          <w:rFonts w:cs="Arial"/>
          <w:sz w:val="20"/>
          <w:lang w:eastAsia="en-US"/>
        </w:rPr>
        <w:t>s)</w:t>
      </w:r>
    </w:p>
    <w:p w14:paraId="0426EB4F" w14:textId="360B80D2" w:rsidR="00C50BD8" w:rsidRPr="0087310B" w:rsidRDefault="00C50BD8" w:rsidP="00C50BD8">
      <w:pPr>
        <w:autoSpaceDE w:val="0"/>
        <w:autoSpaceDN w:val="0"/>
        <w:adjustRightInd w:val="0"/>
        <w:spacing w:line="276" w:lineRule="auto"/>
        <w:jc w:val="both"/>
        <w:rPr>
          <w:rFonts w:cs="Arial"/>
          <w:i/>
          <w:sz w:val="20"/>
          <w:u w:val="single"/>
          <w:lang w:eastAsia="en-US"/>
        </w:rPr>
      </w:pPr>
    </w:p>
    <w:p w14:paraId="641DF6A9" w14:textId="1B252842" w:rsidR="00C50BD8" w:rsidRPr="0087310B" w:rsidRDefault="00C50BD8" w:rsidP="00C50BD8">
      <w:pPr>
        <w:autoSpaceDE w:val="0"/>
        <w:autoSpaceDN w:val="0"/>
        <w:adjustRightInd w:val="0"/>
        <w:spacing w:line="276" w:lineRule="auto"/>
        <w:jc w:val="both"/>
        <w:rPr>
          <w:rFonts w:cs="Arial"/>
          <w:sz w:val="20"/>
          <w:lang w:eastAsia="en-US"/>
        </w:rPr>
      </w:pPr>
      <w:r w:rsidRPr="0087310B">
        <w:rPr>
          <w:rFonts w:cs="Arial"/>
          <w:i/>
          <w:sz w:val="20"/>
          <w:u w:val="single"/>
          <w:lang w:eastAsia="en-US"/>
        </w:rPr>
        <w:t>Gegenbeispiele:</w:t>
      </w:r>
      <w:r w:rsidRPr="0087310B">
        <w:rPr>
          <w:rFonts w:cs="Arial"/>
          <w:sz w:val="20"/>
          <w:lang w:eastAsia="en-US"/>
        </w:rPr>
        <w:t xml:space="preserve"> </w:t>
      </w:r>
      <w:r w:rsidR="00A034E1">
        <w:rPr>
          <w:rFonts w:cs="Arial"/>
          <w:sz w:val="20"/>
          <w:lang w:eastAsia="en-US"/>
        </w:rPr>
        <w:t>Bargeldentsorgung bei der Bundesbank</w:t>
      </w:r>
      <w:r>
        <w:rPr>
          <w:rFonts w:cs="Arial"/>
          <w:sz w:val="20"/>
          <w:lang w:eastAsia="en-US"/>
        </w:rPr>
        <w:t xml:space="preserve">, </w:t>
      </w:r>
      <w:r w:rsidRPr="00C50BD8">
        <w:rPr>
          <w:rFonts w:cs="Arial"/>
          <w:sz w:val="20"/>
          <w:lang w:eastAsia="en-US"/>
        </w:rPr>
        <w:t>Barg</w:t>
      </w:r>
      <w:r w:rsidR="00330EDA">
        <w:rPr>
          <w:rFonts w:cs="Arial"/>
          <w:sz w:val="20"/>
          <w:lang w:eastAsia="en-US"/>
        </w:rPr>
        <w:t>eldauszahlungen am Terminal (</w:t>
      </w:r>
      <w:r w:rsidR="00330EDA" w:rsidRPr="00330EDA">
        <w:rPr>
          <w:rFonts w:cs="Arial"/>
          <w:sz w:val="20"/>
          <w:lang w:eastAsia="en-US"/>
        </w:rPr>
        <w:sym w:font="Wingdings" w:char="F0E0"/>
      </w:r>
      <w:r w:rsidRPr="00C50BD8">
        <w:rPr>
          <w:rFonts w:cs="Arial"/>
          <w:sz w:val="20"/>
          <w:lang w:eastAsia="en-US"/>
        </w:rPr>
        <w:t xml:space="preserve"> 1.PCW, 2.PCW, 3.PCW)</w:t>
      </w:r>
      <w:r w:rsidR="00057884">
        <w:rPr>
          <w:rFonts w:cs="Arial"/>
          <w:sz w:val="20"/>
          <w:lang w:eastAsia="en-US"/>
        </w:rPr>
        <w:t xml:space="preserve">, Bargeldauszahlungen von Konten bei Fremdinstituten </w:t>
      </w:r>
      <w:r w:rsidR="00057884" w:rsidRPr="00662AB8">
        <w:rPr>
          <w:rFonts w:cs="Arial"/>
          <w:sz w:val="20"/>
          <w:lang w:eastAsia="en-US"/>
        </w:rPr>
        <w:t>(</w:t>
      </w:r>
      <w:r w:rsidR="00057884" w:rsidRPr="00662AB8">
        <w:rPr>
          <w:rFonts w:cs="Arial"/>
          <w:sz w:val="20"/>
          <w:lang w:eastAsia="en-US"/>
        </w:rPr>
        <w:sym w:font="Wingdings" w:char="F0E0"/>
      </w:r>
      <w:r w:rsidR="00057884" w:rsidRPr="00662AB8">
        <w:rPr>
          <w:rFonts w:cs="Arial"/>
          <w:sz w:val="20"/>
          <w:lang w:eastAsia="en-US"/>
        </w:rPr>
        <w:t xml:space="preserve"> PMR</w:t>
      </w:r>
      <w:r w:rsidR="00803772" w:rsidRPr="00662AB8">
        <w:rPr>
          <w:rFonts w:cs="Arial"/>
          <w:sz w:val="20"/>
          <w:lang w:eastAsia="en-US"/>
        </w:rPr>
        <w:t xml:space="preserve"> (empf.)</w:t>
      </w:r>
      <w:r w:rsidR="00057884" w:rsidRPr="00662AB8">
        <w:rPr>
          <w:rFonts w:cs="Arial"/>
          <w:sz w:val="20"/>
          <w:lang w:eastAsia="en-US"/>
        </w:rPr>
        <w:t>)</w:t>
      </w:r>
    </w:p>
    <w:p w14:paraId="6C8C9DBD" w14:textId="3BB5D3F5" w:rsidR="00C50BD8" w:rsidRPr="0087310B" w:rsidRDefault="00C50BD8" w:rsidP="00C50BD8">
      <w:pPr>
        <w:autoSpaceDE w:val="0"/>
        <w:autoSpaceDN w:val="0"/>
        <w:adjustRightInd w:val="0"/>
        <w:spacing w:line="276" w:lineRule="auto"/>
        <w:jc w:val="both"/>
        <w:rPr>
          <w:rFonts w:cs="Arial"/>
          <w:sz w:val="20"/>
          <w:lang w:eastAsia="en-US"/>
        </w:rPr>
      </w:pPr>
    </w:p>
    <w:p w14:paraId="698C4E86" w14:textId="2AC930DD" w:rsidR="00C50BD8" w:rsidRPr="0087310B" w:rsidRDefault="00C50BD8" w:rsidP="00C50BD8">
      <w:pPr>
        <w:spacing w:line="240" w:lineRule="auto"/>
        <w:jc w:val="both"/>
        <w:rPr>
          <w:rFonts w:eastAsia="Times New Roman" w:cs="Arial"/>
          <w:sz w:val="20"/>
        </w:rPr>
      </w:pPr>
      <w:r w:rsidRPr="0087310B">
        <w:rPr>
          <w:rFonts w:cs="Arial"/>
          <w:i/>
          <w:sz w:val="20"/>
          <w:u w:val="single"/>
          <w:lang w:eastAsia="en-US"/>
        </w:rPr>
        <w:t>Meldepflicht:</w:t>
      </w:r>
      <w:r w:rsidRPr="0087310B">
        <w:rPr>
          <w:rFonts w:cs="Arial"/>
          <w:sz w:val="20"/>
          <w:lang w:eastAsia="en-US"/>
        </w:rPr>
        <w:t xml:space="preserve"> </w:t>
      </w:r>
      <w:r w:rsidRPr="00C50BD8">
        <w:rPr>
          <w:rFonts w:eastAsia="Times New Roman" w:cs="Arial"/>
          <w:sz w:val="20"/>
        </w:rPr>
        <w:t>Kontoführendes Institut, das den Schalter betreibt</w:t>
      </w:r>
    </w:p>
    <w:p w14:paraId="46AD560D" w14:textId="70806F52" w:rsidR="00C50BD8" w:rsidRPr="0087310B" w:rsidRDefault="00C50BD8" w:rsidP="00C50BD8">
      <w:pPr>
        <w:autoSpaceDE w:val="0"/>
        <w:autoSpaceDN w:val="0"/>
        <w:adjustRightInd w:val="0"/>
        <w:spacing w:line="276" w:lineRule="auto"/>
        <w:jc w:val="both"/>
        <w:rPr>
          <w:rFonts w:cs="Arial"/>
          <w:sz w:val="28"/>
          <w:szCs w:val="28"/>
          <w:lang w:eastAsia="en-US"/>
        </w:rPr>
      </w:pPr>
    </w:p>
    <w:p w14:paraId="02CB15BB" w14:textId="47051282" w:rsidR="00C50BD8" w:rsidRDefault="00C50BD8" w:rsidP="00C50BD8">
      <w:pPr>
        <w:autoSpaceDE w:val="0"/>
        <w:autoSpaceDN w:val="0"/>
        <w:adjustRightInd w:val="0"/>
        <w:spacing w:line="276" w:lineRule="auto"/>
        <w:jc w:val="both"/>
        <w:rPr>
          <w:sz w:val="20"/>
        </w:rPr>
      </w:pPr>
      <w:r w:rsidRPr="0087310B">
        <w:rPr>
          <w:rFonts w:cs="Arial"/>
          <w:i/>
          <w:sz w:val="20"/>
          <w:u w:val="single"/>
          <w:lang w:eastAsia="en-US"/>
        </w:rPr>
        <w:t>Kennung ZVS bis 2021:</w:t>
      </w:r>
      <w:r w:rsidRPr="0087310B">
        <w:rPr>
          <w:rFonts w:cs="Arial"/>
          <w:sz w:val="18"/>
          <w:lang w:eastAsia="en-US"/>
        </w:rPr>
        <w:t xml:space="preserve"> </w:t>
      </w:r>
      <w:r w:rsidRPr="00C50BD8">
        <w:rPr>
          <w:sz w:val="20"/>
        </w:rPr>
        <w:t>ZVS 8: T41.S2</w:t>
      </w:r>
      <w:r w:rsidRPr="0087310B">
        <w:rPr>
          <w:sz w:val="20"/>
        </w:rPr>
        <w:t xml:space="preserve">, </w:t>
      </w:r>
      <w:r w:rsidRPr="00C50BD8">
        <w:rPr>
          <w:sz w:val="20"/>
        </w:rPr>
        <w:t xml:space="preserve">der Inhalt </w:t>
      </w:r>
      <w:r>
        <w:rPr>
          <w:sz w:val="20"/>
        </w:rPr>
        <w:t>ist gleich.</w:t>
      </w:r>
    </w:p>
    <w:p w14:paraId="3C9EC773" w14:textId="590282DA" w:rsidR="00C50BD8" w:rsidRDefault="00C50BD8" w:rsidP="00C50BD8">
      <w:pPr>
        <w:autoSpaceDE w:val="0"/>
        <w:autoSpaceDN w:val="0"/>
        <w:adjustRightInd w:val="0"/>
        <w:spacing w:line="276" w:lineRule="auto"/>
        <w:jc w:val="both"/>
        <w:rPr>
          <w:sz w:val="20"/>
        </w:rPr>
      </w:pPr>
    </w:p>
    <w:p w14:paraId="1C620784" w14:textId="0E3871D2" w:rsidR="00C50BD8" w:rsidRPr="0087310B" w:rsidRDefault="00C50BD8" w:rsidP="00073C3C">
      <w:pPr>
        <w:pStyle w:val="StatistikUeberschrift"/>
        <w:keepNext/>
        <w:spacing w:line="276" w:lineRule="auto"/>
        <w:jc w:val="both"/>
      </w:pPr>
      <w:r>
        <w:lastRenderedPageBreak/>
        <w:t>4</w:t>
      </w:r>
      <w:r w:rsidRPr="0087310B">
        <w:t>.</w:t>
      </w:r>
      <w:proofErr w:type="gramStart"/>
      <w:r>
        <w:t>OTCD</w:t>
      </w:r>
      <w:r w:rsidRPr="0087310B">
        <w:tab/>
      </w:r>
      <w:r w:rsidR="004B5273" w:rsidRPr="00C50BD8">
        <w:t>Bargeld</w:t>
      </w:r>
      <w:r w:rsidR="004B5273">
        <w:t>ein</w:t>
      </w:r>
      <w:r w:rsidR="004B5273" w:rsidRPr="00C50BD8">
        <w:t>zahlungen</w:t>
      </w:r>
      <w:proofErr w:type="gramEnd"/>
      <w:r w:rsidR="004B5273" w:rsidRPr="00C50BD8">
        <w:t xml:space="preserve"> </w:t>
      </w:r>
      <w:r w:rsidRPr="00C50BD8">
        <w:t>am Schalter</w:t>
      </w:r>
    </w:p>
    <w:p w14:paraId="77C70E98" w14:textId="6370A9AA" w:rsidR="00C50BD8" w:rsidRPr="0087310B" w:rsidRDefault="00C50BD8" w:rsidP="00C50BD8">
      <w:pPr>
        <w:autoSpaceDE w:val="0"/>
        <w:autoSpaceDN w:val="0"/>
        <w:adjustRightInd w:val="0"/>
        <w:spacing w:line="276" w:lineRule="auto"/>
        <w:jc w:val="both"/>
        <w:rPr>
          <w:rFonts w:cs="Arial"/>
          <w:sz w:val="20"/>
          <w:lang w:eastAsia="en-US"/>
        </w:rPr>
      </w:pPr>
    </w:p>
    <w:p w14:paraId="36E4E566" w14:textId="76FC8918" w:rsidR="00C50BD8" w:rsidRDefault="00C50BD8" w:rsidP="00C50BD8">
      <w:pPr>
        <w:autoSpaceDE w:val="0"/>
        <w:autoSpaceDN w:val="0"/>
        <w:adjustRightInd w:val="0"/>
        <w:spacing w:line="276" w:lineRule="auto"/>
        <w:jc w:val="both"/>
        <w:rPr>
          <w:rFonts w:cs="Arial"/>
          <w:sz w:val="20"/>
          <w:lang w:eastAsia="en-US"/>
        </w:rPr>
      </w:pPr>
      <w:r w:rsidRPr="00C50BD8">
        <w:rPr>
          <w:rFonts w:cs="Arial"/>
          <w:sz w:val="20"/>
          <w:lang w:eastAsia="en-US"/>
        </w:rPr>
        <w:t xml:space="preserve">Eine Bargeldeinzahlung </w:t>
      </w:r>
      <w:proofErr w:type="gramStart"/>
      <w:r w:rsidRPr="00C50BD8">
        <w:rPr>
          <w:rFonts w:cs="Arial"/>
          <w:sz w:val="20"/>
          <w:lang w:eastAsia="en-US"/>
        </w:rPr>
        <w:t>mittels Formular</w:t>
      </w:r>
      <w:proofErr w:type="gramEnd"/>
      <w:r w:rsidRPr="00C50BD8">
        <w:rPr>
          <w:rFonts w:cs="Arial"/>
          <w:sz w:val="20"/>
          <w:lang w:eastAsia="en-US"/>
        </w:rPr>
        <w:t xml:space="preserve"> auf ein Konto. Hierzu zählen auch Bargeldeinzahlungen, bei denen eine Karte nur zur Identifizierung des Zahlers genutzt wird.</w:t>
      </w:r>
      <w:r w:rsidR="000F1830">
        <w:rPr>
          <w:rFonts w:cs="Arial"/>
          <w:sz w:val="20"/>
          <w:lang w:eastAsia="en-US"/>
        </w:rPr>
        <w:t xml:space="preserve"> </w:t>
      </w:r>
      <w:r w:rsidR="00AC3D0D">
        <w:rPr>
          <w:rFonts w:cs="Arial"/>
          <w:sz w:val="20"/>
          <w:lang w:eastAsia="en-US"/>
        </w:rPr>
        <w:t>Hier s</w:t>
      </w:r>
      <w:r w:rsidR="00786667">
        <w:rPr>
          <w:rFonts w:cs="Arial"/>
          <w:sz w:val="20"/>
          <w:lang w:eastAsia="en-US"/>
        </w:rPr>
        <w:t>ind nur Bargeld</w:t>
      </w:r>
      <w:r w:rsidR="00A31D75">
        <w:rPr>
          <w:rFonts w:cs="Arial"/>
          <w:sz w:val="20"/>
          <w:lang w:eastAsia="en-US"/>
        </w:rPr>
        <w:t>ein</w:t>
      </w:r>
      <w:r w:rsidR="00786667">
        <w:rPr>
          <w:rFonts w:cs="Arial"/>
          <w:sz w:val="20"/>
          <w:lang w:eastAsia="en-US"/>
        </w:rPr>
        <w:t xml:space="preserve">zahlungen </w:t>
      </w:r>
      <w:r w:rsidR="00A31D75">
        <w:rPr>
          <w:rFonts w:cs="Arial"/>
          <w:sz w:val="20"/>
          <w:lang w:eastAsia="en-US"/>
        </w:rPr>
        <w:t xml:space="preserve">auf </w:t>
      </w:r>
      <w:r w:rsidR="00AC3D0D">
        <w:rPr>
          <w:rFonts w:cs="Arial"/>
          <w:sz w:val="20"/>
          <w:lang w:eastAsia="en-US"/>
        </w:rPr>
        <w:t>Konten</w:t>
      </w:r>
      <w:r w:rsidR="00786667">
        <w:rPr>
          <w:rFonts w:cs="Arial"/>
          <w:sz w:val="20"/>
          <w:lang w:eastAsia="en-US"/>
        </w:rPr>
        <w:t xml:space="preserve">, die der meldende </w:t>
      </w:r>
      <w:r w:rsidR="00A31D75">
        <w:rPr>
          <w:rFonts w:cs="Arial"/>
          <w:sz w:val="20"/>
          <w:lang w:eastAsia="en-US"/>
        </w:rPr>
        <w:t>Zahlungsdienstleister</w:t>
      </w:r>
      <w:r w:rsidR="00786667">
        <w:rPr>
          <w:rFonts w:cs="Arial"/>
          <w:sz w:val="20"/>
          <w:lang w:eastAsia="en-US"/>
        </w:rPr>
        <w:t xml:space="preserve"> führt,</w:t>
      </w:r>
      <w:r w:rsidR="00AC3D0D">
        <w:rPr>
          <w:rFonts w:cs="Arial"/>
          <w:sz w:val="20"/>
          <w:lang w:eastAsia="en-US"/>
        </w:rPr>
        <w:t xml:space="preserve"> zu melden (= reine Umwandlung von B</w:t>
      </w:r>
      <w:r w:rsidR="00A31D75">
        <w:rPr>
          <w:rFonts w:cs="Arial"/>
          <w:sz w:val="20"/>
          <w:lang w:eastAsia="en-US"/>
        </w:rPr>
        <w:t>ar</w:t>
      </w:r>
      <w:r w:rsidR="00AC3D0D">
        <w:rPr>
          <w:rFonts w:cs="Arial"/>
          <w:sz w:val="20"/>
          <w:lang w:eastAsia="en-US"/>
        </w:rPr>
        <w:t>geld in B</w:t>
      </w:r>
      <w:r w:rsidR="00A31D75">
        <w:rPr>
          <w:rFonts w:cs="Arial"/>
          <w:sz w:val="20"/>
          <w:lang w:eastAsia="en-US"/>
        </w:rPr>
        <w:t>uch</w:t>
      </w:r>
      <w:r w:rsidR="00AC3D0D">
        <w:rPr>
          <w:rFonts w:cs="Arial"/>
          <w:sz w:val="20"/>
          <w:lang w:eastAsia="en-US"/>
        </w:rPr>
        <w:t xml:space="preserve">geld). </w:t>
      </w:r>
    </w:p>
    <w:p w14:paraId="77EA68A7" w14:textId="0081228B" w:rsidR="00C50BD8" w:rsidRPr="0087310B" w:rsidRDefault="00C50BD8" w:rsidP="00C50BD8">
      <w:pPr>
        <w:autoSpaceDE w:val="0"/>
        <w:autoSpaceDN w:val="0"/>
        <w:adjustRightInd w:val="0"/>
        <w:spacing w:line="276" w:lineRule="auto"/>
        <w:jc w:val="both"/>
        <w:rPr>
          <w:rFonts w:cs="Arial"/>
          <w:sz w:val="20"/>
          <w:lang w:eastAsia="en-US"/>
        </w:rPr>
      </w:pPr>
    </w:p>
    <w:p w14:paraId="064151BA" w14:textId="4F70E4BD" w:rsidR="00C50BD8" w:rsidRPr="0087310B" w:rsidRDefault="00C50BD8" w:rsidP="00C50BD8">
      <w:pPr>
        <w:autoSpaceDE w:val="0"/>
        <w:autoSpaceDN w:val="0"/>
        <w:adjustRightInd w:val="0"/>
        <w:spacing w:line="276" w:lineRule="auto"/>
        <w:jc w:val="both"/>
        <w:rPr>
          <w:rFonts w:cs="Arial"/>
          <w:sz w:val="20"/>
          <w:lang w:eastAsia="en-US"/>
        </w:rPr>
      </w:pPr>
      <w:r w:rsidRPr="0087310B">
        <w:rPr>
          <w:rFonts w:cs="Arial"/>
          <w:i/>
          <w:sz w:val="20"/>
          <w:u w:val="single"/>
          <w:lang w:eastAsia="en-US"/>
        </w:rPr>
        <w:t>Beispiele:</w:t>
      </w:r>
      <w:r w:rsidRPr="0087310B">
        <w:rPr>
          <w:rFonts w:cs="Arial"/>
          <w:sz w:val="20"/>
          <w:lang w:eastAsia="en-US"/>
        </w:rPr>
        <w:t xml:space="preserve"> </w:t>
      </w:r>
      <w:r w:rsidRPr="00C50BD8">
        <w:rPr>
          <w:rFonts w:cs="Arial"/>
          <w:sz w:val="20"/>
          <w:lang w:eastAsia="en-US"/>
        </w:rPr>
        <w:t>Bareinzahlungen auf Sparkonten am Schalter, Nachttresoreinzahlungen</w:t>
      </w:r>
      <w:r w:rsidR="00447D55">
        <w:rPr>
          <w:rFonts w:cs="Arial"/>
          <w:sz w:val="20"/>
          <w:lang w:eastAsia="en-US"/>
        </w:rPr>
        <w:t>, Sortenankauf (</w:t>
      </w:r>
      <w:r w:rsidR="00447D55" w:rsidRPr="001A164B">
        <w:rPr>
          <w:rFonts w:cs="Arial"/>
          <w:sz w:val="20"/>
          <w:lang w:eastAsia="en-US"/>
        </w:rPr>
        <w:t>Ankauf v</w:t>
      </w:r>
      <w:r w:rsidR="00447D55">
        <w:rPr>
          <w:rFonts w:cs="Arial"/>
          <w:sz w:val="20"/>
          <w:lang w:eastAsia="en-US"/>
        </w:rPr>
        <w:t xml:space="preserve">on Fremdwährung in bar </w:t>
      </w:r>
      <w:r w:rsidR="00447D55" w:rsidRPr="001A164B">
        <w:rPr>
          <w:rFonts w:cs="Arial"/>
          <w:sz w:val="20"/>
          <w:lang w:eastAsia="en-US"/>
        </w:rPr>
        <w:t>mit Gutschrift auf Konto</w:t>
      </w:r>
      <w:r w:rsidR="00447D55">
        <w:rPr>
          <w:rFonts w:cs="Arial"/>
          <w:sz w:val="20"/>
          <w:lang w:eastAsia="en-US"/>
        </w:rPr>
        <w:t xml:space="preserve"> des Kunden)</w:t>
      </w:r>
    </w:p>
    <w:p w14:paraId="12E8ED9E" w14:textId="25BC253B" w:rsidR="00C50BD8" w:rsidRPr="0087310B" w:rsidRDefault="00C50BD8" w:rsidP="00C50BD8">
      <w:pPr>
        <w:autoSpaceDE w:val="0"/>
        <w:autoSpaceDN w:val="0"/>
        <w:adjustRightInd w:val="0"/>
        <w:spacing w:line="276" w:lineRule="auto"/>
        <w:jc w:val="both"/>
        <w:rPr>
          <w:rFonts w:cs="Arial"/>
          <w:i/>
          <w:sz w:val="20"/>
          <w:u w:val="single"/>
          <w:lang w:eastAsia="en-US"/>
        </w:rPr>
      </w:pPr>
    </w:p>
    <w:p w14:paraId="798253D3" w14:textId="59D1530C" w:rsidR="00803772" w:rsidRPr="0087310B" w:rsidRDefault="00C50BD8" w:rsidP="00803772">
      <w:pPr>
        <w:autoSpaceDE w:val="0"/>
        <w:autoSpaceDN w:val="0"/>
        <w:adjustRightInd w:val="0"/>
        <w:spacing w:line="276" w:lineRule="auto"/>
        <w:jc w:val="both"/>
        <w:rPr>
          <w:rFonts w:cs="Arial"/>
          <w:sz w:val="20"/>
          <w:lang w:eastAsia="en-US"/>
        </w:rPr>
      </w:pPr>
      <w:r w:rsidRPr="0087310B">
        <w:rPr>
          <w:rFonts w:cs="Arial"/>
          <w:i/>
          <w:sz w:val="20"/>
          <w:u w:val="single"/>
          <w:lang w:eastAsia="en-US"/>
        </w:rPr>
        <w:t>Gegenbeispiele:</w:t>
      </w:r>
      <w:r w:rsidRPr="0087310B">
        <w:rPr>
          <w:rFonts w:cs="Arial"/>
          <w:sz w:val="20"/>
          <w:lang w:eastAsia="en-US"/>
        </w:rPr>
        <w:t xml:space="preserve"> </w:t>
      </w:r>
      <w:r w:rsidR="00FC0785">
        <w:rPr>
          <w:rFonts w:cs="Arial"/>
          <w:sz w:val="20"/>
          <w:lang w:eastAsia="en-US"/>
        </w:rPr>
        <w:t>Befüllung eines</w:t>
      </w:r>
      <w:r>
        <w:rPr>
          <w:rFonts w:cs="Arial"/>
          <w:sz w:val="20"/>
          <w:lang w:eastAsia="en-US"/>
        </w:rPr>
        <w:t xml:space="preserve"> Geldautomat</w:t>
      </w:r>
      <w:r w:rsidR="00FC0785">
        <w:rPr>
          <w:rFonts w:cs="Arial"/>
          <w:sz w:val="20"/>
          <w:lang w:eastAsia="en-US"/>
        </w:rPr>
        <w:t>en</w:t>
      </w:r>
      <w:r>
        <w:rPr>
          <w:rFonts w:cs="Arial"/>
          <w:sz w:val="20"/>
          <w:lang w:eastAsia="en-US"/>
        </w:rPr>
        <w:t xml:space="preserve">, </w:t>
      </w:r>
      <w:r w:rsidR="00A034E1" w:rsidRPr="00A034E1">
        <w:rPr>
          <w:sz w:val="20"/>
        </w:rPr>
        <w:t>Lieferung von Bargeld von der Bundesbank</w:t>
      </w:r>
      <w:r>
        <w:rPr>
          <w:rFonts w:cs="Arial"/>
          <w:sz w:val="20"/>
          <w:lang w:eastAsia="en-US"/>
        </w:rPr>
        <w:t xml:space="preserve">, </w:t>
      </w:r>
      <w:r w:rsidRPr="00C50BD8">
        <w:rPr>
          <w:rFonts w:cs="Arial"/>
          <w:sz w:val="20"/>
          <w:lang w:eastAsia="en-US"/>
        </w:rPr>
        <w:t>Bargeldeinzahlungen am Ter</w:t>
      </w:r>
      <w:r w:rsidR="00330EDA">
        <w:rPr>
          <w:rFonts w:cs="Arial"/>
          <w:sz w:val="20"/>
          <w:lang w:eastAsia="en-US"/>
        </w:rPr>
        <w:t>minal (</w:t>
      </w:r>
      <w:r w:rsidR="00330EDA" w:rsidRPr="00330EDA">
        <w:rPr>
          <w:rFonts w:cs="Arial"/>
          <w:sz w:val="20"/>
          <w:lang w:eastAsia="en-US"/>
        </w:rPr>
        <w:sym w:font="Wingdings" w:char="F0E0"/>
      </w:r>
      <w:r>
        <w:rPr>
          <w:rFonts w:cs="Arial"/>
          <w:sz w:val="20"/>
          <w:lang w:eastAsia="en-US"/>
        </w:rPr>
        <w:t xml:space="preserve"> 1.PCD, 2.PCD, 3.PCD), </w:t>
      </w:r>
      <w:r w:rsidRPr="00C50BD8">
        <w:rPr>
          <w:rFonts w:cs="Arial"/>
          <w:sz w:val="20"/>
          <w:lang w:eastAsia="en-US"/>
        </w:rPr>
        <w:t>"Drehscheiben-Modell" für Einzahlungen von Geldern eigener Kunden bei der BBk</w:t>
      </w:r>
      <w:r w:rsidR="00803772">
        <w:rPr>
          <w:rFonts w:cs="Arial"/>
          <w:sz w:val="20"/>
          <w:lang w:eastAsia="en-US"/>
        </w:rPr>
        <w:t xml:space="preserve">, </w:t>
      </w:r>
      <w:r w:rsidR="00803772" w:rsidRPr="00500D6E">
        <w:rPr>
          <w:rFonts w:cs="Arial"/>
          <w:sz w:val="20"/>
          <w:lang w:eastAsia="en-US"/>
        </w:rPr>
        <w:t>Bargeldeinzahlungen auf Konten bei Fremdinstituten (</w:t>
      </w:r>
      <w:r w:rsidR="00803772" w:rsidRPr="00500D6E">
        <w:rPr>
          <w:rFonts w:cs="Arial"/>
          <w:sz w:val="20"/>
          <w:lang w:eastAsia="en-US"/>
        </w:rPr>
        <w:sym w:font="Wingdings" w:char="F0E0"/>
      </w:r>
      <w:r w:rsidR="00803772" w:rsidRPr="00500D6E">
        <w:rPr>
          <w:rFonts w:cs="Arial"/>
          <w:sz w:val="20"/>
          <w:lang w:eastAsia="en-US"/>
        </w:rPr>
        <w:t xml:space="preserve"> PMR)</w:t>
      </w:r>
    </w:p>
    <w:p w14:paraId="48295841" w14:textId="56BAB1DB" w:rsidR="00C50BD8" w:rsidRPr="0087310B" w:rsidRDefault="00C50BD8" w:rsidP="00C50BD8">
      <w:pPr>
        <w:autoSpaceDE w:val="0"/>
        <w:autoSpaceDN w:val="0"/>
        <w:adjustRightInd w:val="0"/>
        <w:spacing w:line="276" w:lineRule="auto"/>
        <w:jc w:val="both"/>
        <w:rPr>
          <w:rFonts w:cs="Arial"/>
          <w:sz w:val="20"/>
          <w:lang w:eastAsia="en-US"/>
        </w:rPr>
      </w:pPr>
    </w:p>
    <w:p w14:paraId="2B5289F5" w14:textId="5899E3DD" w:rsidR="00C50BD8" w:rsidRPr="0087310B" w:rsidRDefault="00C50BD8" w:rsidP="00C50BD8">
      <w:pPr>
        <w:spacing w:line="240" w:lineRule="auto"/>
        <w:jc w:val="both"/>
        <w:rPr>
          <w:rFonts w:eastAsia="Times New Roman" w:cs="Arial"/>
          <w:sz w:val="20"/>
        </w:rPr>
      </w:pPr>
      <w:r w:rsidRPr="0087310B">
        <w:rPr>
          <w:rFonts w:cs="Arial"/>
          <w:i/>
          <w:sz w:val="20"/>
          <w:u w:val="single"/>
          <w:lang w:eastAsia="en-US"/>
        </w:rPr>
        <w:t>Meldepflicht:</w:t>
      </w:r>
      <w:r w:rsidRPr="0087310B">
        <w:rPr>
          <w:rFonts w:cs="Arial"/>
          <w:sz w:val="20"/>
          <w:lang w:eastAsia="en-US"/>
        </w:rPr>
        <w:t xml:space="preserve"> </w:t>
      </w:r>
      <w:r w:rsidRPr="00C50BD8">
        <w:rPr>
          <w:rFonts w:eastAsia="Times New Roman" w:cs="Arial"/>
          <w:sz w:val="20"/>
        </w:rPr>
        <w:t>Kontoführendes Institut, das den Schalter betreibt</w:t>
      </w:r>
    </w:p>
    <w:p w14:paraId="188337BA" w14:textId="52BD2153" w:rsidR="00C50BD8" w:rsidRPr="0087310B" w:rsidRDefault="00C50BD8" w:rsidP="00C50BD8">
      <w:pPr>
        <w:autoSpaceDE w:val="0"/>
        <w:autoSpaceDN w:val="0"/>
        <w:adjustRightInd w:val="0"/>
        <w:spacing w:line="276" w:lineRule="auto"/>
        <w:jc w:val="both"/>
        <w:rPr>
          <w:rFonts w:cs="Arial"/>
          <w:sz w:val="28"/>
          <w:szCs w:val="28"/>
          <w:lang w:eastAsia="en-US"/>
        </w:rPr>
      </w:pPr>
    </w:p>
    <w:p w14:paraId="7CFD90A1" w14:textId="1C5AD9A2" w:rsidR="00C50BD8" w:rsidRPr="0087310B" w:rsidRDefault="00C50BD8" w:rsidP="00C50BD8">
      <w:pPr>
        <w:autoSpaceDE w:val="0"/>
        <w:autoSpaceDN w:val="0"/>
        <w:adjustRightInd w:val="0"/>
        <w:spacing w:line="276" w:lineRule="auto"/>
        <w:jc w:val="both"/>
        <w:rPr>
          <w:rFonts w:cs="Arial"/>
          <w:sz w:val="20"/>
          <w:lang w:eastAsia="en-US"/>
        </w:rPr>
      </w:pPr>
      <w:r w:rsidRPr="0087310B">
        <w:rPr>
          <w:rFonts w:cs="Arial"/>
          <w:i/>
          <w:sz w:val="20"/>
          <w:u w:val="single"/>
          <w:lang w:eastAsia="en-US"/>
        </w:rPr>
        <w:t>Kennung ZVS bis 2021:</w:t>
      </w:r>
      <w:r w:rsidRPr="0087310B">
        <w:rPr>
          <w:rFonts w:cs="Arial"/>
          <w:sz w:val="18"/>
          <w:lang w:eastAsia="en-US"/>
        </w:rPr>
        <w:t xml:space="preserve"> </w:t>
      </w:r>
      <w:r>
        <w:rPr>
          <w:sz w:val="20"/>
        </w:rPr>
        <w:t>ZVS 8: T42</w:t>
      </w:r>
      <w:r w:rsidRPr="00C50BD8">
        <w:rPr>
          <w:sz w:val="20"/>
        </w:rPr>
        <w:t>.S2</w:t>
      </w:r>
      <w:r w:rsidRPr="0087310B">
        <w:rPr>
          <w:sz w:val="20"/>
        </w:rPr>
        <w:t xml:space="preserve">, </w:t>
      </w:r>
      <w:r w:rsidRPr="00C50BD8">
        <w:rPr>
          <w:sz w:val="20"/>
        </w:rPr>
        <w:t xml:space="preserve">der Inhalt </w:t>
      </w:r>
      <w:r>
        <w:rPr>
          <w:sz w:val="20"/>
        </w:rPr>
        <w:t>ist gleich.</w:t>
      </w:r>
    </w:p>
    <w:p w14:paraId="3CE8C79A" w14:textId="79C21096" w:rsidR="00C50BD8" w:rsidRDefault="00C50BD8" w:rsidP="00C50BD8">
      <w:pPr>
        <w:autoSpaceDE w:val="0"/>
        <w:autoSpaceDN w:val="0"/>
        <w:adjustRightInd w:val="0"/>
        <w:spacing w:line="276" w:lineRule="auto"/>
        <w:jc w:val="both"/>
        <w:rPr>
          <w:rFonts w:cs="Arial"/>
          <w:sz w:val="20"/>
          <w:lang w:eastAsia="en-US"/>
        </w:rPr>
      </w:pPr>
    </w:p>
    <w:p w14:paraId="40E2147F" w14:textId="0C30AA68" w:rsidR="00C50BD8" w:rsidRPr="0087310B" w:rsidRDefault="00C50BD8" w:rsidP="00C50BD8">
      <w:pPr>
        <w:pStyle w:val="StatistikUeberschrift"/>
        <w:spacing w:line="276" w:lineRule="auto"/>
        <w:jc w:val="both"/>
      </w:pPr>
      <w:r>
        <w:t>4</w:t>
      </w:r>
      <w:r w:rsidRPr="0087310B">
        <w:t>.</w:t>
      </w:r>
      <w:proofErr w:type="gramStart"/>
      <w:r>
        <w:t>CADV</w:t>
      </w:r>
      <w:r w:rsidRPr="0087310B">
        <w:tab/>
      </w:r>
      <w:r w:rsidRPr="00C50BD8">
        <w:t>Bargeldauszahlungen</w:t>
      </w:r>
      <w:proofErr w:type="gramEnd"/>
      <w:r w:rsidRPr="00C50BD8">
        <w:t xml:space="preserve"> a</w:t>
      </w:r>
      <w:r w:rsidR="00330EDA">
        <w:t>n POS-Terminals</w:t>
      </w:r>
    </w:p>
    <w:p w14:paraId="3C391E09" w14:textId="0C0F3333" w:rsidR="00C50BD8" w:rsidRPr="0087310B" w:rsidRDefault="00C50BD8" w:rsidP="00C50BD8">
      <w:pPr>
        <w:autoSpaceDE w:val="0"/>
        <w:autoSpaceDN w:val="0"/>
        <w:adjustRightInd w:val="0"/>
        <w:spacing w:line="276" w:lineRule="auto"/>
        <w:jc w:val="both"/>
        <w:rPr>
          <w:rFonts w:cs="Arial"/>
          <w:sz w:val="20"/>
          <w:lang w:eastAsia="en-US"/>
        </w:rPr>
      </w:pPr>
    </w:p>
    <w:p w14:paraId="5E1B17C0" w14:textId="6540A844" w:rsidR="00C50BD8" w:rsidRDefault="00330EDA" w:rsidP="00C50BD8">
      <w:pPr>
        <w:autoSpaceDE w:val="0"/>
        <w:autoSpaceDN w:val="0"/>
        <w:adjustRightInd w:val="0"/>
        <w:spacing w:line="276" w:lineRule="auto"/>
        <w:jc w:val="both"/>
        <w:rPr>
          <w:rFonts w:cs="Arial"/>
          <w:sz w:val="20"/>
          <w:lang w:eastAsia="en-US"/>
        </w:rPr>
      </w:pPr>
      <w:r w:rsidRPr="00330EDA">
        <w:rPr>
          <w:rFonts w:cs="Arial"/>
          <w:sz w:val="20"/>
          <w:lang w:eastAsia="en-US"/>
        </w:rPr>
        <w:t>Transaktionen, bei denen der Karteninhaber in Verbindung mit einem Zahlungsvorgang zum Kauf von Waren oder Dienstleistungen mit Karte oder einem anderen Mittel an einem POS-Terminal Bargeld abheben kann (üblicherweise als „Cash Back“ bezeichnet). Wenn Daten über Bargeldauszahlungen an POS-Terminals nicht von den Zahlungsinformationen für Waren oder Dienstleistungen unterschieden werden können, werden diese als „POS-Transaktionen (ohne E-Geld-Transaktio</w:t>
      </w:r>
      <w:r>
        <w:rPr>
          <w:rFonts w:cs="Arial"/>
          <w:sz w:val="20"/>
          <w:lang w:eastAsia="en-US"/>
        </w:rPr>
        <w:t>nen)“ (1.POS, 2.POS)</w:t>
      </w:r>
      <w:r w:rsidRPr="00330EDA">
        <w:rPr>
          <w:rFonts w:cs="Arial"/>
          <w:sz w:val="20"/>
          <w:lang w:eastAsia="en-US"/>
        </w:rPr>
        <w:t xml:space="preserve"> gemeldet.</w:t>
      </w:r>
    </w:p>
    <w:p w14:paraId="6C2FA873" w14:textId="77777777" w:rsidR="00330EDA" w:rsidRPr="0087310B" w:rsidRDefault="00330EDA" w:rsidP="00C50BD8">
      <w:pPr>
        <w:autoSpaceDE w:val="0"/>
        <w:autoSpaceDN w:val="0"/>
        <w:adjustRightInd w:val="0"/>
        <w:spacing w:line="276" w:lineRule="auto"/>
        <w:jc w:val="both"/>
        <w:rPr>
          <w:rFonts w:cs="Arial"/>
          <w:sz w:val="20"/>
          <w:lang w:eastAsia="en-US"/>
        </w:rPr>
      </w:pPr>
    </w:p>
    <w:p w14:paraId="36ED988F" w14:textId="3CEE34C6" w:rsidR="00C50BD8" w:rsidRDefault="00C50BD8" w:rsidP="00C50BD8">
      <w:pPr>
        <w:autoSpaceDE w:val="0"/>
        <w:autoSpaceDN w:val="0"/>
        <w:adjustRightInd w:val="0"/>
        <w:spacing w:line="276" w:lineRule="auto"/>
        <w:jc w:val="both"/>
        <w:rPr>
          <w:rFonts w:cs="Arial"/>
          <w:sz w:val="20"/>
          <w:lang w:eastAsia="en-US"/>
        </w:rPr>
      </w:pPr>
      <w:r w:rsidRPr="0087310B">
        <w:rPr>
          <w:rFonts w:cs="Arial"/>
          <w:i/>
          <w:sz w:val="20"/>
          <w:u w:val="single"/>
          <w:lang w:eastAsia="en-US"/>
        </w:rPr>
        <w:t>Beispiele:</w:t>
      </w:r>
      <w:r w:rsidRPr="0087310B">
        <w:rPr>
          <w:rFonts w:cs="Arial"/>
          <w:sz w:val="20"/>
          <w:lang w:eastAsia="en-US"/>
        </w:rPr>
        <w:t xml:space="preserve"> </w:t>
      </w:r>
      <w:r w:rsidR="00330EDA" w:rsidRPr="00330EDA">
        <w:rPr>
          <w:rFonts w:cs="Arial"/>
          <w:sz w:val="20"/>
          <w:lang w:eastAsia="en-US"/>
        </w:rPr>
        <w:t>Barauszahlung an der Supermarktkasse ("Cashback")</w:t>
      </w:r>
    </w:p>
    <w:p w14:paraId="196B6520" w14:textId="7AF08BDA" w:rsidR="00330EDA" w:rsidRPr="0087310B" w:rsidRDefault="00330EDA" w:rsidP="00C50BD8">
      <w:pPr>
        <w:autoSpaceDE w:val="0"/>
        <w:autoSpaceDN w:val="0"/>
        <w:adjustRightInd w:val="0"/>
        <w:spacing w:line="276" w:lineRule="auto"/>
        <w:jc w:val="both"/>
        <w:rPr>
          <w:rFonts w:cs="Arial"/>
          <w:i/>
          <w:sz w:val="20"/>
          <w:u w:val="single"/>
          <w:lang w:eastAsia="en-US"/>
        </w:rPr>
      </w:pPr>
    </w:p>
    <w:p w14:paraId="03985F59" w14:textId="642F10C5" w:rsidR="00330EDA" w:rsidRPr="00330EDA" w:rsidRDefault="00C50BD8" w:rsidP="00330EDA">
      <w:pPr>
        <w:autoSpaceDE w:val="0"/>
        <w:autoSpaceDN w:val="0"/>
        <w:adjustRightInd w:val="0"/>
        <w:spacing w:line="276" w:lineRule="auto"/>
        <w:jc w:val="both"/>
        <w:rPr>
          <w:rFonts w:cs="Arial"/>
          <w:sz w:val="20"/>
          <w:lang w:eastAsia="en-US"/>
        </w:rPr>
      </w:pPr>
      <w:r w:rsidRPr="0087310B">
        <w:rPr>
          <w:rFonts w:cs="Arial"/>
          <w:i/>
          <w:sz w:val="20"/>
          <w:u w:val="single"/>
          <w:lang w:eastAsia="en-US"/>
        </w:rPr>
        <w:t>Gegenbeispiele:</w:t>
      </w:r>
      <w:r w:rsidRPr="0087310B">
        <w:rPr>
          <w:rFonts w:cs="Arial"/>
          <w:sz w:val="20"/>
          <w:lang w:eastAsia="en-US"/>
        </w:rPr>
        <w:t xml:space="preserve"> </w:t>
      </w:r>
      <w:r w:rsidR="00330EDA" w:rsidRPr="00330EDA">
        <w:rPr>
          <w:rFonts w:cs="Arial"/>
          <w:sz w:val="20"/>
          <w:lang w:eastAsia="en-US"/>
        </w:rPr>
        <w:t>Barauszahlung am POS-Terminal ohne Verbindung zu einem Einkauf,</w:t>
      </w:r>
    </w:p>
    <w:p w14:paraId="54026B42" w14:textId="5F192BED" w:rsidR="00C50BD8" w:rsidRDefault="00330EDA" w:rsidP="00330EDA">
      <w:pPr>
        <w:autoSpaceDE w:val="0"/>
        <w:autoSpaceDN w:val="0"/>
        <w:adjustRightInd w:val="0"/>
        <w:spacing w:line="276" w:lineRule="auto"/>
        <w:jc w:val="both"/>
        <w:rPr>
          <w:rFonts w:cs="Arial"/>
          <w:sz w:val="20"/>
          <w:lang w:eastAsia="en-US"/>
        </w:rPr>
      </w:pPr>
      <w:r w:rsidRPr="00330EDA">
        <w:rPr>
          <w:rFonts w:cs="Arial"/>
          <w:sz w:val="20"/>
          <w:lang w:eastAsia="en-US"/>
        </w:rPr>
        <w:t>Bargeldauszahlungen an POS-Terminals</w:t>
      </w:r>
      <w:r w:rsidR="003C4D12">
        <w:rPr>
          <w:rFonts w:cs="Arial"/>
          <w:sz w:val="20"/>
          <w:lang w:eastAsia="en-US"/>
        </w:rPr>
        <w:t xml:space="preserve"> </w:t>
      </w:r>
      <w:r w:rsidR="00FC0785">
        <w:rPr>
          <w:rFonts w:cs="Arial"/>
          <w:sz w:val="20"/>
          <w:lang w:eastAsia="en-US"/>
        </w:rPr>
        <w:t>(„Cash-Back“</w:t>
      </w:r>
      <w:r w:rsidR="003C4D12">
        <w:rPr>
          <w:rFonts w:cs="Arial"/>
          <w:sz w:val="20"/>
          <w:lang w:eastAsia="en-US"/>
        </w:rPr>
        <w:t>)</w:t>
      </w:r>
      <w:r w:rsidR="00FC0785" w:rsidRPr="0006198F">
        <w:rPr>
          <w:rFonts w:cs="Arial"/>
          <w:sz w:val="20"/>
          <w:lang w:eastAsia="en-US"/>
        </w:rPr>
        <w:t xml:space="preserve">, </w:t>
      </w:r>
      <w:r w:rsidR="00FC0785">
        <w:rPr>
          <w:rFonts w:cs="Arial"/>
          <w:sz w:val="20"/>
          <w:lang w:eastAsia="en-US"/>
        </w:rPr>
        <w:t>sofern sie nicht vom Einkauf unterschieden werden können</w:t>
      </w:r>
    </w:p>
    <w:p w14:paraId="7BD99D7D" w14:textId="689C93D2" w:rsidR="00C50BD8" w:rsidRPr="0087310B" w:rsidRDefault="00C50BD8" w:rsidP="00C50BD8">
      <w:pPr>
        <w:autoSpaceDE w:val="0"/>
        <w:autoSpaceDN w:val="0"/>
        <w:adjustRightInd w:val="0"/>
        <w:spacing w:line="276" w:lineRule="auto"/>
        <w:jc w:val="both"/>
        <w:rPr>
          <w:rFonts w:cs="Arial"/>
          <w:sz w:val="20"/>
          <w:lang w:eastAsia="en-US"/>
        </w:rPr>
      </w:pPr>
    </w:p>
    <w:p w14:paraId="667BAE6F" w14:textId="12E89FD7" w:rsidR="00C50BD8" w:rsidRPr="0087310B" w:rsidRDefault="00C50BD8" w:rsidP="00C50BD8">
      <w:pPr>
        <w:spacing w:line="240" w:lineRule="auto"/>
        <w:jc w:val="both"/>
        <w:rPr>
          <w:rFonts w:eastAsia="Times New Roman" w:cs="Arial"/>
          <w:sz w:val="20"/>
        </w:rPr>
      </w:pPr>
      <w:r w:rsidRPr="0087310B">
        <w:rPr>
          <w:rFonts w:cs="Arial"/>
          <w:i/>
          <w:sz w:val="20"/>
          <w:u w:val="single"/>
          <w:lang w:eastAsia="en-US"/>
        </w:rPr>
        <w:t>Meldepflicht:</w:t>
      </w:r>
      <w:r w:rsidRPr="0087310B">
        <w:rPr>
          <w:rFonts w:cs="Arial"/>
          <w:sz w:val="20"/>
          <w:lang w:eastAsia="en-US"/>
        </w:rPr>
        <w:t xml:space="preserve"> </w:t>
      </w:r>
      <w:r w:rsidR="00330EDA" w:rsidRPr="00330EDA">
        <w:rPr>
          <w:rFonts w:eastAsia="Times New Roman" w:cs="Arial"/>
          <w:sz w:val="20"/>
        </w:rPr>
        <w:t>Acquirer</w:t>
      </w:r>
      <w:r w:rsidR="002F689F">
        <w:rPr>
          <w:rFonts w:eastAsia="Times New Roman" w:cs="Arial"/>
          <w:sz w:val="20"/>
        </w:rPr>
        <w:t xml:space="preserve"> (für </w:t>
      </w:r>
      <w:r w:rsidR="002F689F">
        <w:rPr>
          <w:rFonts w:cs="Arial"/>
          <w:color w:val="000000"/>
          <w:sz w:val="20"/>
        </w:rPr>
        <w:t>girocard: Händlerbank; Ausnahme: Netzbetreiber beim „Treuhandmodell“)</w:t>
      </w:r>
    </w:p>
    <w:p w14:paraId="31DFB310" w14:textId="77777777" w:rsidR="00C50BD8" w:rsidRPr="0087310B" w:rsidRDefault="00C50BD8" w:rsidP="00C50BD8">
      <w:pPr>
        <w:autoSpaceDE w:val="0"/>
        <w:autoSpaceDN w:val="0"/>
        <w:adjustRightInd w:val="0"/>
        <w:spacing w:line="276" w:lineRule="auto"/>
        <w:jc w:val="both"/>
        <w:rPr>
          <w:rFonts w:cs="Arial"/>
          <w:sz w:val="28"/>
          <w:szCs w:val="28"/>
          <w:lang w:eastAsia="en-US"/>
        </w:rPr>
      </w:pPr>
    </w:p>
    <w:p w14:paraId="6DE54560" w14:textId="27F282D9" w:rsidR="00C50BD8" w:rsidRPr="0087310B" w:rsidRDefault="00C50BD8" w:rsidP="00C50BD8">
      <w:pPr>
        <w:autoSpaceDE w:val="0"/>
        <w:autoSpaceDN w:val="0"/>
        <w:adjustRightInd w:val="0"/>
        <w:spacing w:line="276" w:lineRule="auto"/>
        <w:jc w:val="both"/>
        <w:rPr>
          <w:rFonts w:cs="Arial"/>
          <w:sz w:val="20"/>
          <w:lang w:eastAsia="en-US"/>
        </w:rPr>
      </w:pPr>
      <w:r w:rsidRPr="0087310B">
        <w:rPr>
          <w:rFonts w:cs="Arial"/>
          <w:i/>
          <w:sz w:val="20"/>
          <w:u w:val="single"/>
          <w:lang w:eastAsia="en-US"/>
        </w:rPr>
        <w:t>Kennung ZVS bis 2021:</w:t>
      </w:r>
      <w:r w:rsidRPr="0087310B">
        <w:rPr>
          <w:rFonts w:cs="Arial"/>
          <w:sz w:val="18"/>
          <w:lang w:eastAsia="en-US"/>
        </w:rPr>
        <w:t xml:space="preserve"> </w:t>
      </w:r>
      <w:r>
        <w:rPr>
          <w:sz w:val="20"/>
        </w:rPr>
        <w:t>ZVS 8: T4</w:t>
      </w:r>
      <w:r w:rsidR="00FC0785">
        <w:rPr>
          <w:sz w:val="20"/>
        </w:rPr>
        <w:t>1</w:t>
      </w:r>
      <w:r w:rsidRPr="00C50BD8">
        <w:rPr>
          <w:sz w:val="20"/>
        </w:rPr>
        <w:t>.S</w:t>
      </w:r>
      <w:r w:rsidR="00FC0785">
        <w:rPr>
          <w:sz w:val="20"/>
        </w:rPr>
        <w:t>1</w:t>
      </w:r>
      <w:r w:rsidRPr="00C50BD8">
        <w:rPr>
          <w:sz w:val="20"/>
        </w:rPr>
        <w:t>2</w:t>
      </w:r>
      <w:r w:rsidRPr="0087310B">
        <w:rPr>
          <w:sz w:val="20"/>
        </w:rPr>
        <w:t xml:space="preserve">, </w:t>
      </w:r>
      <w:r w:rsidRPr="00C50BD8">
        <w:rPr>
          <w:sz w:val="20"/>
        </w:rPr>
        <w:t xml:space="preserve">der Inhalt </w:t>
      </w:r>
      <w:r>
        <w:rPr>
          <w:sz w:val="20"/>
        </w:rPr>
        <w:t>ist gleich.</w:t>
      </w:r>
    </w:p>
    <w:p w14:paraId="3E8A4D5E" w14:textId="77777777" w:rsidR="00C50BD8" w:rsidRPr="0087310B" w:rsidRDefault="00C50BD8" w:rsidP="00C50BD8">
      <w:pPr>
        <w:autoSpaceDE w:val="0"/>
        <w:autoSpaceDN w:val="0"/>
        <w:adjustRightInd w:val="0"/>
        <w:spacing w:line="276" w:lineRule="auto"/>
        <w:jc w:val="both"/>
        <w:rPr>
          <w:rFonts w:cs="Arial"/>
          <w:sz w:val="20"/>
          <w:lang w:eastAsia="en-US"/>
        </w:rPr>
      </w:pPr>
    </w:p>
    <w:p w14:paraId="20B25254" w14:textId="3C8F681C" w:rsidR="0087310B" w:rsidRDefault="0087310B">
      <w:pPr>
        <w:spacing w:after="200" w:line="312" w:lineRule="auto"/>
        <w:rPr>
          <w:rFonts w:cs="Arial"/>
          <w:sz w:val="28"/>
          <w:szCs w:val="28"/>
          <w:lang w:eastAsia="en-US"/>
        </w:rPr>
      </w:pPr>
      <w:r>
        <w:rPr>
          <w:rFonts w:cs="Arial"/>
          <w:sz w:val="28"/>
          <w:szCs w:val="28"/>
          <w:lang w:eastAsia="en-US"/>
        </w:rPr>
        <w:br w:type="page"/>
      </w:r>
    </w:p>
    <w:p w14:paraId="0094D46C" w14:textId="4C562ABC" w:rsidR="001B3D8A" w:rsidRPr="00866BBC" w:rsidRDefault="001B3D8A" w:rsidP="001B3D8A">
      <w:pPr>
        <w:autoSpaceDE w:val="0"/>
        <w:autoSpaceDN w:val="0"/>
        <w:adjustRightInd w:val="0"/>
        <w:spacing w:line="276" w:lineRule="auto"/>
        <w:jc w:val="both"/>
        <w:rPr>
          <w:rFonts w:cs="Arial"/>
          <w:sz w:val="28"/>
          <w:szCs w:val="28"/>
          <w:lang w:eastAsia="en-US"/>
        </w:rPr>
      </w:pPr>
      <w:r>
        <w:rPr>
          <w:rFonts w:cs="Arial"/>
          <w:sz w:val="28"/>
          <w:szCs w:val="28"/>
          <w:lang w:eastAsia="en-US"/>
        </w:rPr>
        <w:lastRenderedPageBreak/>
        <w:t>V</w:t>
      </w:r>
      <w:r w:rsidRPr="00866BBC">
        <w:rPr>
          <w:rFonts w:cs="Arial"/>
          <w:sz w:val="28"/>
          <w:szCs w:val="28"/>
          <w:lang w:eastAsia="en-US"/>
        </w:rPr>
        <w:t xml:space="preserve">II. </w:t>
      </w:r>
      <w:r w:rsidRPr="00866BBC">
        <w:rPr>
          <w:rFonts w:cs="Arial"/>
          <w:sz w:val="28"/>
          <w:szCs w:val="28"/>
          <w:lang w:eastAsia="en-US"/>
        </w:rPr>
        <w:tab/>
        <w:t>Richtlinien zu den einzelnen Positionen des Meldeschemas</w:t>
      </w:r>
    </w:p>
    <w:p w14:paraId="68A5D9E5" w14:textId="6F1BF4A3" w:rsidR="001B3D8A" w:rsidRPr="00866BBC" w:rsidRDefault="004B5273" w:rsidP="001B3D8A">
      <w:pPr>
        <w:autoSpaceDE w:val="0"/>
        <w:autoSpaceDN w:val="0"/>
        <w:adjustRightInd w:val="0"/>
        <w:spacing w:line="276" w:lineRule="auto"/>
        <w:ind w:firstLine="708"/>
        <w:jc w:val="both"/>
        <w:rPr>
          <w:rFonts w:cs="Arial"/>
          <w:sz w:val="28"/>
          <w:szCs w:val="28"/>
          <w:lang w:eastAsia="en-US"/>
        </w:rPr>
      </w:pPr>
      <w:r w:rsidRPr="00866BBC">
        <w:rPr>
          <w:rFonts w:cs="Arial"/>
          <w:sz w:val="28"/>
          <w:szCs w:val="28"/>
          <w:lang w:eastAsia="en-US"/>
        </w:rPr>
        <w:t>ZVS</w:t>
      </w:r>
      <w:r w:rsidR="00E65874">
        <w:rPr>
          <w:rFonts w:cs="Arial"/>
          <w:sz w:val="28"/>
          <w:szCs w:val="28"/>
          <w:lang w:eastAsia="en-US"/>
        </w:rPr>
        <w:t xml:space="preserve"> </w:t>
      </w:r>
      <w:r>
        <w:rPr>
          <w:rFonts w:cs="Arial"/>
          <w:sz w:val="28"/>
          <w:szCs w:val="28"/>
          <w:lang w:eastAsia="en-US"/>
        </w:rPr>
        <w:t>9</w:t>
      </w:r>
      <w:r w:rsidRPr="00866BBC">
        <w:rPr>
          <w:rFonts w:cs="Arial"/>
          <w:sz w:val="28"/>
          <w:szCs w:val="28"/>
          <w:lang w:eastAsia="en-US"/>
        </w:rPr>
        <w:t xml:space="preserve"> </w:t>
      </w:r>
      <w:r w:rsidR="001B3D8A" w:rsidRPr="00866BBC">
        <w:rPr>
          <w:rFonts w:cs="Arial"/>
          <w:sz w:val="28"/>
          <w:szCs w:val="28"/>
          <w:lang w:eastAsia="en-US"/>
        </w:rPr>
        <w:t>„</w:t>
      </w:r>
      <w:r>
        <w:rPr>
          <w:rFonts w:cs="Arial"/>
          <w:sz w:val="28"/>
          <w:szCs w:val="28"/>
          <w:lang w:eastAsia="en-US"/>
        </w:rPr>
        <w:t>Transaktionen nach Instrument (gesendet)</w:t>
      </w:r>
      <w:r w:rsidR="001B3D8A" w:rsidRPr="00866BBC">
        <w:rPr>
          <w:rFonts w:cs="Arial"/>
          <w:sz w:val="28"/>
          <w:szCs w:val="28"/>
          <w:lang w:eastAsia="en-US"/>
        </w:rPr>
        <w:t>“</w:t>
      </w:r>
    </w:p>
    <w:p w14:paraId="3DA51BE8" w14:textId="77777777" w:rsidR="001B3D8A" w:rsidRPr="00BC017F" w:rsidRDefault="001B3D8A" w:rsidP="001B3D8A">
      <w:pPr>
        <w:autoSpaceDE w:val="0"/>
        <w:autoSpaceDN w:val="0"/>
        <w:adjustRightInd w:val="0"/>
        <w:spacing w:line="276" w:lineRule="auto"/>
        <w:jc w:val="both"/>
        <w:rPr>
          <w:rFonts w:cs="Arial"/>
          <w:color w:val="32456D" w:themeColor="accent1" w:themeShade="80"/>
          <w:sz w:val="20"/>
          <w:lang w:eastAsia="en-US"/>
        </w:rPr>
      </w:pPr>
    </w:p>
    <w:p w14:paraId="51E9ACC0" w14:textId="79DB8D15" w:rsidR="001C47CD" w:rsidRDefault="001C47CD" w:rsidP="00A4541E">
      <w:pPr>
        <w:pStyle w:val="Listenabsatz"/>
        <w:numPr>
          <w:ilvl w:val="0"/>
          <w:numId w:val="28"/>
        </w:numPr>
        <w:autoSpaceDE w:val="0"/>
        <w:autoSpaceDN w:val="0"/>
        <w:adjustRightInd w:val="0"/>
        <w:spacing w:after="120" w:line="276" w:lineRule="auto"/>
        <w:ind w:left="340" w:hanging="340"/>
        <w:contextualSpacing w:val="0"/>
        <w:jc w:val="both"/>
        <w:rPr>
          <w:rFonts w:cs="Arial"/>
          <w:sz w:val="20"/>
          <w:lang w:eastAsia="en-US"/>
        </w:rPr>
      </w:pPr>
      <w:r w:rsidRPr="001C47CD">
        <w:rPr>
          <w:rFonts w:cs="Arial"/>
          <w:sz w:val="20"/>
          <w:lang w:eastAsia="en-US"/>
        </w:rPr>
        <w:t xml:space="preserve">Im </w:t>
      </w:r>
      <w:r w:rsidRPr="001C47CD">
        <w:rPr>
          <w:rFonts w:cs="Arial"/>
          <w:b/>
          <w:sz w:val="20"/>
          <w:lang w:eastAsia="en-US"/>
        </w:rPr>
        <w:t>Meldeschema ZVS 9</w:t>
      </w:r>
      <w:r w:rsidRPr="001C47CD">
        <w:rPr>
          <w:rFonts w:cs="Arial"/>
          <w:sz w:val="20"/>
          <w:lang w:eastAsia="en-US"/>
        </w:rPr>
        <w:t xml:space="preserve"> sind </w:t>
      </w:r>
      <w:r w:rsidR="00FC0785">
        <w:rPr>
          <w:rFonts w:cs="Arial"/>
          <w:sz w:val="20"/>
          <w:lang w:eastAsia="en-US"/>
        </w:rPr>
        <w:t xml:space="preserve">Anzahl und Wert von </w:t>
      </w:r>
      <w:r w:rsidRPr="001C47CD">
        <w:rPr>
          <w:rFonts w:cs="Arial"/>
          <w:sz w:val="20"/>
          <w:lang w:eastAsia="en-US"/>
        </w:rPr>
        <w:t>vierteljährlich gesendete</w:t>
      </w:r>
      <w:r w:rsidR="00FC0785">
        <w:rPr>
          <w:rFonts w:cs="Arial"/>
          <w:sz w:val="20"/>
          <w:lang w:eastAsia="en-US"/>
        </w:rPr>
        <w:t>n</w:t>
      </w:r>
      <w:r w:rsidRPr="001C47CD">
        <w:rPr>
          <w:rFonts w:cs="Arial"/>
          <w:sz w:val="20"/>
          <w:lang w:eastAsia="en-US"/>
        </w:rPr>
        <w:t xml:space="preserve"> Transaktionen mit Nicht-Zahlungsdienstleistern zu melden.</w:t>
      </w:r>
    </w:p>
    <w:p w14:paraId="2E6F1B92" w14:textId="59804BFA" w:rsidR="001C47CD" w:rsidRDefault="001660EB" w:rsidP="00A4541E">
      <w:pPr>
        <w:pStyle w:val="Listenabsatz"/>
        <w:numPr>
          <w:ilvl w:val="0"/>
          <w:numId w:val="28"/>
        </w:numPr>
        <w:autoSpaceDE w:val="0"/>
        <w:autoSpaceDN w:val="0"/>
        <w:adjustRightInd w:val="0"/>
        <w:spacing w:after="120" w:line="276" w:lineRule="auto"/>
        <w:ind w:left="340" w:hanging="340"/>
        <w:contextualSpacing w:val="0"/>
        <w:jc w:val="both"/>
        <w:rPr>
          <w:rFonts w:cs="Arial"/>
          <w:sz w:val="20"/>
          <w:lang w:eastAsia="en-US"/>
        </w:rPr>
      </w:pPr>
      <w:r>
        <w:rPr>
          <w:rFonts w:cs="Arial"/>
          <w:b/>
          <w:sz w:val="20"/>
          <w:lang w:eastAsia="en-US"/>
        </w:rPr>
        <w:t xml:space="preserve">Zusammenhang mit </w:t>
      </w:r>
      <w:r w:rsidR="001C47CD" w:rsidRPr="001C47CD">
        <w:rPr>
          <w:rFonts w:cs="Arial"/>
          <w:b/>
          <w:sz w:val="20"/>
          <w:lang w:eastAsia="en-US"/>
        </w:rPr>
        <w:t xml:space="preserve">ZVS </w:t>
      </w:r>
      <w:r w:rsidR="00AA447B">
        <w:rPr>
          <w:rFonts w:cs="Arial"/>
          <w:b/>
          <w:sz w:val="20"/>
          <w:lang w:eastAsia="en-US"/>
        </w:rPr>
        <w:t>4</w:t>
      </w:r>
      <w:r w:rsidR="001C47CD" w:rsidRPr="001C47CD">
        <w:rPr>
          <w:rFonts w:cs="Arial"/>
          <w:b/>
          <w:sz w:val="20"/>
          <w:lang w:eastAsia="en-US"/>
        </w:rPr>
        <w:t>:</w:t>
      </w:r>
      <w:r w:rsidR="001C47CD" w:rsidRPr="001C47CD">
        <w:rPr>
          <w:rFonts w:cs="Arial"/>
          <w:sz w:val="20"/>
          <w:lang w:eastAsia="en-US"/>
        </w:rPr>
        <w:t xml:space="preserve"> Es gelten die allgemeinen Erläuterungen zu ZVS 4.1 und 4.2, soweit anwendbar. Dies betrifft die Punkte 2-8 sowie 10-12.</w:t>
      </w:r>
    </w:p>
    <w:p w14:paraId="69DD5DC1" w14:textId="77777777" w:rsidR="001C47CD" w:rsidRDefault="001C47CD" w:rsidP="00A4541E">
      <w:pPr>
        <w:pStyle w:val="Listenabsatz"/>
        <w:numPr>
          <w:ilvl w:val="0"/>
          <w:numId w:val="28"/>
        </w:numPr>
        <w:autoSpaceDE w:val="0"/>
        <w:autoSpaceDN w:val="0"/>
        <w:adjustRightInd w:val="0"/>
        <w:spacing w:after="120" w:line="276" w:lineRule="auto"/>
        <w:ind w:left="340" w:hanging="340"/>
        <w:contextualSpacing w:val="0"/>
        <w:jc w:val="both"/>
        <w:rPr>
          <w:rFonts w:cs="Arial"/>
          <w:sz w:val="20"/>
          <w:lang w:eastAsia="en-US"/>
        </w:rPr>
      </w:pPr>
      <w:r w:rsidRPr="001C47CD">
        <w:rPr>
          <w:rFonts w:cs="Arial"/>
          <w:b/>
          <w:sz w:val="20"/>
          <w:lang w:eastAsia="en-US"/>
        </w:rPr>
        <w:t>Zusammenhang mit Halbjahresdaten:</w:t>
      </w:r>
      <w:r w:rsidRPr="001C47CD">
        <w:rPr>
          <w:rFonts w:cs="Arial"/>
          <w:sz w:val="20"/>
          <w:lang w:eastAsia="en-US"/>
        </w:rPr>
        <w:t xml:space="preserve"> Für alle Positionen, die auch in ZVS 4 enthalten sind, gilt, dass die Summe des 1. und 2. Quartals dem ersten Halbjahr entsprechen muss und die Summe des 3. und 4. Quartals der Summe des zweiten Halbjahres.</w:t>
      </w:r>
    </w:p>
    <w:p w14:paraId="6E764B58" w14:textId="25A6656A" w:rsidR="001C47CD" w:rsidRDefault="001C47CD" w:rsidP="00A4541E">
      <w:pPr>
        <w:pStyle w:val="Listenabsatz"/>
        <w:numPr>
          <w:ilvl w:val="0"/>
          <w:numId w:val="28"/>
        </w:numPr>
        <w:autoSpaceDE w:val="0"/>
        <w:autoSpaceDN w:val="0"/>
        <w:adjustRightInd w:val="0"/>
        <w:spacing w:after="120" w:line="276" w:lineRule="auto"/>
        <w:ind w:left="340" w:hanging="340"/>
        <w:contextualSpacing w:val="0"/>
        <w:jc w:val="both"/>
        <w:rPr>
          <w:rFonts w:cs="Arial"/>
          <w:sz w:val="20"/>
          <w:lang w:eastAsia="en-US"/>
        </w:rPr>
      </w:pPr>
      <w:r w:rsidRPr="001C47CD">
        <w:rPr>
          <w:rFonts w:cs="Arial"/>
          <w:b/>
          <w:sz w:val="20"/>
          <w:lang w:eastAsia="en-US"/>
        </w:rPr>
        <w:t>Länderuntergliederung:</w:t>
      </w:r>
      <w:r w:rsidRPr="001C47CD">
        <w:rPr>
          <w:rFonts w:cs="Arial"/>
          <w:sz w:val="20"/>
          <w:lang w:eastAsia="en-US"/>
        </w:rPr>
        <w:t xml:space="preserve"> Alle Transaktionen sind in einer Geo6-Ländergliederung, d.h. für jedes Land der Welt separat, zu melden. Eine Liste der Geo6-Länder ist in Anhang 1 zu den Meldeschemata zu finden. Der Anhang wird einmal jährlich aktualisiert. Die Liste weicht insofern vom ISO-Standard 3166 ab, als dass bestimmte Territorien nicht </w:t>
      </w:r>
      <w:r w:rsidR="00FC0785">
        <w:rPr>
          <w:rFonts w:cs="Arial"/>
          <w:sz w:val="20"/>
          <w:lang w:eastAsia="en-US"/>
        </w:rPr>
        <w:t>s</w:t>
      </w:r>
      <w:r w:rsidR="003C4D12">
        <w:rPr>
          <w:rFonts w:cs="Arial"/>
          <w:sz w:val="20"/>
          <w:lang w:eastAsia="en-US"/>
        </w:rPr>
        <w:t>ep</w:t>
      </w:r>
      <w:r w:rsidR="00FC0785">
        <w:rPr>
          <w:rFonts w:cs="Arial"/>
          <w:sz w:val="20"/>
          <w:lang w:eastAsia="en-US"/>
        </w:rPr>
        <w:t>arat</w:t>
      </w:r>
      <w:r w:rsidR="00FC0785" w:rsidRPr="001C47CD">
        <w:rPr>
          <w:rFonts w:cs="Arial"/>
          <w:sz w:val="20"/>
          <w:lang w:eastAsia="en-US"/>
        </w:rPr>
        <w:t xml:space="preserve"> </w:t>
      </w:r>
      <w:r w:rsidRPr="001C47CD">
        <w:rPr>
          <w:rFonts w:cs="Arial"/>
          <w:sz w:val="20"/>
          <w:lang w:eastAsia="en-US"/>
        </w:rPr>
        <w:t>gemeldet werden, sondern den Ländern zugeordnet sind.</w:t>
      </w:r>
      <w:r w:rsidR="00102B67">
        <w:rPr>
          <w:rFonts w:cs="Arial"/>
          <w:sz w:val="20"/>
          <w:lang w:eastAsia="en-US"/>
        </w:rPr>
        <w:t xml:space="preserve"> </w:t>
      </w:r>
      <w:r w:rsidR="00102B67" w:rsidRPr="00102B67">
        <w:rPr>
          <w:rFonts w:cs="Arial"/>
          <w:sz w:val="20"/>
          <w:lang w:eastAsia="en-US"/>
        </w:rPr>
        <w:t xml:space="preserve">Für </w:t>
      </w:r>
      <w:r w:rsidR="00102B67">
        <w:rPr>
          <w:rFonts w:cs="Arial"/>
          <w:sz w:val="20"/>
          <w:lang w:eastAsia="en-US"/>
        </w:rPr>
        <w:t>k</w:t>
      </w:r>
      <w:r w:rsidR="00102B67" w:rsidRPr="00102B67">
        <w:rPr>
          <w:rFonts w:cs="Arial"/>
          <w:sz w:val="20"/>
          <w:lang w:eastAsia="en-US"/>
        </w:rPr>
        <w:t>artengebundene Zahlungsvorgänge ist der Terminalstandort bzw. das Land der Verkaufsstelle zu melden</w:t>
      </w:r>
      <w:r w:rsidR="005C3652">
        <w:rPr>
          <w:rFonts w:cs="Arial"/>
          <w:sz w:val="20"/>
          <w:lang w:eastAsia="en-US"/>
        </w:rPr>
        <w:t>.</w:t>
      </w:r>
    </w:p>
    <w:p w14:paraId="4CB3180B" w14:textId="77777777" w:rsidR="001C47CD" w:rsidRDefault="001C47CD" w:rsidP="00A4541E">
      <w:pPr>
        <w:pStyle w:val="Listenabsatz"/>
        <w:numPr>
          <w:ilvl w:val="0"/>
          <w:numId w:val="28"/>
        </w:numPr>
        <w:autoSpaceDE w:val="0"/>
        <w:autoSpaceDN w:val="0"/>
        <w:adjustRightInd w:val="0"/>
        <w:spacing w:after="120" w:line="276" w:lineRule="auto"/>
        <w:ind w:left="340" w:hanging="340"/>
        <w:contextualSpacing w:val="0"/>
        <w:jc w:val="both"/>
        <w:rPr>
          <w:rFonts w:cs="Arial"/>
          <w:sz w:val="20"/>
          <w:lang w:eastAsia="en-US"/>
        </w:rPr>
      </w:pPr>
      <w:r w:rsidRPr="001C47CD">
        <w:rPr>
          <w:rFonts w:cs="Arial"/>
          <w:b/>
          <w:sz w:val="20"/>
          <w:lang w:eastAsia="en-US"/>
        </w:rPr>
        <w:t>Händlerkategoriencode (MCC):</w:t>
      </w:r>
      <w:r w:rsidRPr="001C47CD">
        <w:rPr>
          <w:rFonts w:cs="Arial"/>
          <w:sz w:val="20"/>
          <w:lang w:eastAsia="en-US"/>
        </w:rPr>
        <w:t xml:space="preserve"> Der Händlerkategoriencode (Merchant Category Code, MCC) ist eine vierstellige Nummer, die in ISO 18245 für Finanzdienstleistungen für Privatkunden genannt ist. Der Händlerkategoriencode dient zur Einstufung von Unternehmen nach Art der angebotenen Waren oder Dienstleistungen.</w:t>
      </w:r>
    </w:p>
    <w:p w14:paraId="10A56F0E" w14:textId="00CF0ADC" w:rsidR="001C47CD" w:rsidRDefault="001C47CD" w:rsidP="001C47CD">
      <w:pPr>
        <w:pStyle w:val="Listenabsatz"/>
        <w:autoSpaceDE w:val="0"/>
        <w:autoSpaceDN w:val="0"/>
        <w:adjustRightInd w:val="0"/>
        <w:spacing w:after="120" w:line="276" w:lineRule="auto"/>
        <w:ind w:left="340"/>
        <w:contextualSpacing w:val="0"/>
        <w:jc w:val="both"/>
        <w:rPr>
          <w:rFonts w:cs="Arial"/>
          <w:sz w:val="20"/>
          <w:lang w:eastAsia="en-US"/>
        </w:rPr>
      </w:pPr>
      <w:r w:rsidRPr="001C47CD">
        <w:rPr>
          <w:rFonts w:cs="Arial"/>
          <w:sz w:val="20"/>
          <w:lang w:eastAsia="en-US"/>
        </w:rPr>
        <w:t>In der Untergliederung nach MCC sind Transaktionen für jeden MCC separat zu melden, sofern dieser dem Meldepflichtigen bekannt ist. Ist der MCC nicht bekannt, wird er nicht gemeldet. Die Liste der derzeit gültigen MCC ist in Anhang 2 zu den Meldeschemata zu finden. Die MCCs für Fluggesellschaften, Autovermietungen und Hotels werden in drei Sammelcodes zusammengefasst. So sind alle Trans</w:t>
      </w:r>
      <w:r w:rsidR="00096B45">
        <w:rPr>
          <w:rFonts w:cs="Arial"/>
          <w:sz w:val="20"/>
          <w:lang w:eastAsia="en-US"/>
        </w:rPr>
        <w:t>a</w:t>
      </w:r>
      <w:r w:rsidRPr="001C47CD">
        <w:rPr>
          <w:rFonts w:cs="Arial"/>
          <w:sz w:val="20"/>
          <w:lang w:eastAsia="en-US"/>
        </w:rPr>
        <w:t>ktionen mit MCCs zwischen 3000 und 3350 im Sammelcode G300 "Fluggesellschaften", zwischen 3351 und 3500 im Sammelcode G335 "Autovermietungen" und zwischen 3501 und 3999 im Sammelcode G350 "Hotels" zu melden.</w:t>
      </w:r>
    </w:p>
    <w:p w14:paraId="5D0AD638" w14:textId="45B01F16" w:rsidR="001C47CD" w:rsidRPr="001C47CD" w:rsidRDefault="001C47CD" w:rsidP="001C47CD">
      <w:pPr>
        <w:pStyle w:val="Listenabsatz"/>
        <w:autoSpaceDE w:val="0"/>
        <w:autoSpaceDN w:val="0"/>
        <w:adjustRightInd w:val="0"/>
        <w:spacing w:after="120" w:line="276" w:lineRule="auto"/>
        <w:ind w:left="340"/>
        <w:contextualSpacing w:val="0"/>
        <w:jc w:val="both"/>
        <w:rPr>
          <w:rFonts w:cs="Arial"/>
          <w:sz w:val="20"/>
          <w:lang w:eastAsia="en-US"/>
        </w:rPr>
      </w:pPr>
      <w:r w:rsidRPr="001C47CD">
        <w:rPr>
          <w:rFonts w:cs="Arial"/>
          <w:sz w:val="20"/>
          <w:lang w:eastAsia="en-US"/>
        </w:rPr>
        <w:t>Anhang 2 wird halbjährlich aktualisiert. Transaktionen für MCCs, die (noch) nicht in Anhang 2 aufgeführt sind, sind unter dem Platzhaltercode "R999" zu melden.</w:t>
      </w:r>
    </w:p>
    <w:p w14:paraId="3236FB45" w14:textId="6ABE2900" w:rsidR="00A12F91" w:rsidRDefault="00A12F91" w:rsidP="00C75CE7">
      <w:pPr>
        <w:spacing w:line="240" w:lineRule="auto"/>
        <w:jc w:val="both"/>
        <w:rPr>
          <w:rFonts w:eastAsia="Times New Roman" w:cs="Arial"/>
          <w:sz w:val="20"/>
        </w:rPr>
      </w:pPr>
    </w:p>
    <w:p w14:paraId="2186BA47" w14:textId="77777777" w:rsidR="001C47CD" w:rsidRPr="00CC2EBD" w:rsidRDefault="001C47CD" w:rsidP="001C47CD">
      <w:pPr>
        <w:pStyle w:val="StatistikUeberschrift"/>
        <w:spacing w:line="276" w:lineRule="auto"/>
        <w:jc w:val="both"/>
      </w:pPr>
      <w:proofErr w:type="gramStart"/>
      <w:r w:rsidRPr="00CC2EBD">
        <w:t>PCT</w:t>
      </w:r>
      <w:r w:rsidRPr="00CC2EBD">
        <w:tab/>
        <w:t>Überweisungen</w:t>
      </w:r>
      <w:proofErr w:type="gramEnd"/>
      <w:r w:rsidRPr="00CC2EBD">
        <w:t xml:space="preserve"> </w:t>
      </w:r>
    </w:p>
    <w:p w14:paraId="48A50464" w14:textId="77777777" w:rsidR="001C47CD" w:rsidRPr="00CC2EBD" w:rsidRDefault="001C47CD" w:rsidP="001C47CD">
      <w:pPr>
        <w:autoSpaceDE w:val="0"/>
        <w:autoSpaceDN w:val="0"/>
        <w:adjustRightInd w:val="0"/>
        <w:spacing w:line="276" w:lineRule="auto"/>
        <w:jc w:val="both"/>
        <w:rPr>
          <w:rFonts w:cs="Arial"/>
          <w:sz w:val="20"/>
          <w:lang w:eastAsia="en-US"/>
        </w:rPr>
      </w:pPr>
    </w:p>
    <w:p w14:paraId="72946178" w14:textId="3CC0A87A" w:rsidR="001C47CD" w:rsidRDefault="00C822C3" w:rsidP="001C47CD">
      <w:pPr>
        <w:autoSpaceDE w:val="0"/>
        <w:autoSpaceDN w:val="0"/>
        <w:adjustRightInd w:val="0"/>
        <w:spacing w:line="276" w:lineRule="auto"/>
        <w:jc w:val="both"/>
        <w:rPr>
          <w:rFonts w:cs="Arial"/>
          <w:sz w:val="20"/>
          <w:lang w:eastAsia="en-US"/>
        </w:rPr>
      </w:pPr>
      <w:r w:rsidRPr="00C822C3">
        <w:rPr>
          <w:rFonts w:cs="Arial"/>
          <w:sz w:val="20"/>
          <w:lang w:eastAsia="en-US"/>
        </w:rPr>
        <w:t>„Überweisung“ hat dieselbe Bedeutung wie in Artikel 4 Nummer 24 der Richtlinie (EU) 2015/2366 (PSD2): ein "auf Aufforderung des Zahlers ausgelöster Zahlungsdienst zur Erteilung einer Gutschrift auf das Zahlungskonto des Zahlungsempfängers zulasten des Zahlungskontos des Zahlers in Ausführung eines oder mehrerer Zahlungsvorgänge durch den Zahlungsdienstleister, der das Zahlungskonto des Zahlers führt".</w:t>
      </w:r>
      <w:r>
        <w:rPr>
          <w:rFonts w:cs="Arial"/>
          <w:sz w:val="20"/>
          <w:lang w:eastAsia="en-US"/>
        </w:rPr>
        <w:t xml:space="preserve"> </w:t>
      </w:r>
      <w:r w:rsidR="001C47CD" w:rsidRPr="00CC2EBD">
        <w:rPr>
          <w:rFonts w:cs="Arial"/>
          <w:sz w:val="20"/>
          <w:lang w:eastAsia="en-US"/>
        </w:rPr>
        <w:t>Überweisungen beinhalten sowohl alle SEPA (Single Euro Payments Area)</w:t>
      </w:r>
      <w:r w:rsidR="007602A9">
        <w:rPr>
          <w:rFonts w:cs="Arial"/>
          <w:sz w:val="20"/>
          <w:lang w:eastAsia="en-US"/>
        </w:rPr>
        <w:t xml:space="preserve"> </w:t>
      </w:r>
      <w:r w:rsidR="001C47CD" w:rsidRPr="00CC2EBD">
        <w:rPr>
          <w:rFonts w:cs="Arial"/>
          <w:sz w:val="20"/>
          <w:lang w:eastAsia="en-US"/>
        </w:rPr>
        <w:t>-Überweisungen als auch alle Nicht-SEPA-</w:t>
      </w:r>
      <w:r w:rsidR="00096B45">
        <w:rPr>
          <w:rFonts w:cs="Arial"/>
          <w:sz w:val="20"/>
          <w:lang w:eastAsia="en-US"/>
        </w:rPr>
        <w:t>Überweisungen</w:t>
      </w:r>
      <w:r w:rsidR="001C47CD" w:rsidRPr="00CC2EBD">
        <w:rPr>
          <w:rFonts w:cs="Arial"/>
          <w:sz w:val="20"/>
          <w:lang w:eastAsia="en-US"/>
        </w:rPr>
        <w:t>.</w:t>
      </w:r>
    </w:p>
    <w:p w14:paraId="416C1B6D" w14:textId="77777777" w:rsidR="001C47CD" w:rsidRDefault="001C47CD" w:rsidP="001C47CD">
      <w:pPr>
        <w:autoSpaceDE w:val="0"/>
        <w:autoSpaceDN w:val="0"/>
        <w:adjustRightInd w:val="0"/>
        <w:spacing w:line="276" w:lineRule="auto"/>
        <w:jc w:val="both"/>
        <w:rPr>
          <w:rFonts w:cs="Arial"/>
          <w:sz w:val="20"/>
          <w:lang w:eastAsia="en-US"/>
        </w:rPr>
      </w:pPr>
    </w:p>
    <w:p w14:paraId="6B64EE8D" w14:textId="2632AEB4" w:rsidR="001C47CD" w:rsidRDefault="001C47CD" w:rsidP="001C47CD">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Pr>
          <w:rFonts w:cs="Arial"/>
          <w:sz w:val="20"/>
          <w:lang w:eastAsia="en-US"/>
        </w:rPr>
        <w:t xml:space="preserve">Überweisung am Schalter, </w:t>
      </w:r>
      <w:r w:rsidRPr="00CC2EBD">
        <w:rPr>
          <w:rFonts w:cs="Arial"/>
          <w:sz w:val="20"/>
          <w:lang w:eastAsia="en-US"/>
        </w:rPr>
        <w:t>Überweisung</w:t>
      </w:r>
      <w:r>
        <w:rPr>
          <w:rFonts w:cs="Arial"/>
          <w:sz w:val="20"/>
          <w:lang w:eastAsia="en-US"/>
        </w:rPr>
        <w:t xml:space="preserve"> im Online-Banking, </w:t>
      </w:r>
      <w:r w:rsidRPr="00CC2EBD">
        <w:rPr>
          <w:rFonts w:cs="Arial"/>
          <w:sz w:val="20"/>
          <w:lang w:eastAsia="en-US"/>
        </w:rPr>
        <w:t>Überweisung</w:t>
      </w:r>
      <w:r>
        <w:rPr>
          <w:rFonts w:cs="Arial"/>
          <w:sz w:val="20"/>
          <w:lang w:eastAsia="en-US"/>
        </w:rPr>
        <w:t xml:space="preserve"> an Überweisungsterminals, </w:t>
      </w:r>
      <w:r w:rsidRPr="00CC2EBD">
        <w:rPr>
          <w:rFonts w:cs="Arial"/>
          <w:sz w:val="20"/>
          <w:lang w:eastAsia="en-US"/>
        </w:rPr>
        <w:t>Kauf von Fremdwährung mit Gu</w:t>
      </w:r>
      <w:r>
        <w:rPr>
          <w:rFonts w:cs="Arial"/>
          <w:sz w:val="20"/>
          <w:lang w:eastAsia="en-US"/>
        </w:rPr>
        <w:t xml:space="preserve">tschrift auf einem Devisenkonto, </w:t>
      </w:r>
      <w:r w:rsidRPr="00CC2EBD">
        <w:rPr>
          <w:rFonts w:cs="Arial"/>
          <w:sz w:val="20"/>
          <w:lang w:eastAsia="en-US"/>
        </w:rPr>
        <w:t xml:space="preserve">Überweisungen von </w:t>
      </w:r>
      <w:r>
        <w:rPr>
          <w:rFonts w:cs="Arial"/>
          <w:sz w:val="20"/>
          <w:lang w:eastAsia="en-US"/>
        </w:rPr>
        <w:t>E-Geldkonten auf Kont</w:t>
      </w:r>
      <w:r w:rsidR="00FC0785">
        <w:rPr>
          <w:rFonts w:cs="Arial"/>
          <w:sz w:val="20"/>
          <w:lang w:eastAsia="en-US"/>
        </w:rPr>
        <w:t>en</w:t>
      </w:r>
      <w:r>
        <w:rPr>
          <w:rFonts w:cs="Arial"/>
          <w:sz w:val="20"/>
          <w:lang w:eastAsia="en-US"/>
        </w:rPr>
        <w:t xml:space="preserve"> mit IBAN, </w:t>
      </w:r>
      <w:r w:rsidRPr="00CC2EBD">
        <w:rPr>
          <w:rFonts w:cs="Arial"/>
          <w:sz w:val="20"/>
          <w:lang w:eastAsia="en-US"/>
        </w:rPr>
        <w:t>Überweisungen zur Verrechnung ausstehender Forderungen aus Transaktionen mit Kreditkarten</w:t>
      </w:r>
      <w:r>
        <w:rPr>
          <w:rFonts w:cs="Arial"/>
          <w:sz w:val="20"/>
          <w:lang w:eastAsia="en-US"/>
        </w:rPr>
        <w:t xml:space="preserve"> (mit oder ohne Kreditfunktion), </w:t>
      </w:r>
      <w:r w:rsidRPr="00CC2EBD">
        <w:rPr>
          <w:rFonts w:cs="Arial"/>
          <w:sz w:val="20"/>
          <w:lang w:eastAsia="en-US"/>
        </w:rPr>
        <w:t>Überweisungen auf eigene Rechnung (Gehälter</w:t>
      </w:r>
      <w:r>
        <w:rPr>
          <w:rFonts w:cs="Arial"/>
          <w:sz w:val="20"/>
          <w:lang w:eastAsia="en-US"/>
        </w:rPr>
        <w:t xml:space="preserve">, Handwerkerrechnungen, Mieten), </w:t>
      </w:r>
      <w:r w:rsidRPr="00CC2EBD">
        <w:rPr>
          <w:rFonts w:cs="Arial"/>
          <w:sz w:val="20"/>
          <w:lang w:eastAsia="en-US"/>
        </w:rPr>
        <w:t>Cash Pooling / Cash Concentration</w:t>
      </w:r>
      <w:r>
        <w:rPr>
          <w:rFonts w:cs="Arial"/>
          <w:sz w:val="20"/>
          <w:lang w:eastAsia="en-US"/>
        </w:rPr>
        <w:t xml:space="preserve">, </w:t>
      </w:r>
      <w:r w:rsidRPr="00531AE1">
        <w:rPr>
          <w:rFonts w:cs="Arial"/>
          <w:sz w:val="20"/>
          <w:lang w:eastAsia="en-US"/>
        </w:rPr>
        <w:t>Kontoüberträge</w:t>
      </w:r>
    </w:p>
    <w:p w14:paraId="1A207BC7" w14:textId="77777777" w:rsidR="001C47CD" w:rsidRPr="00701969" w:rsidRDefault="001C47CD" w:rsidP="001C47CD">
      <w:pPr>
        <w:autoSpaceDE w:val="0"/>
        <w:autoSpaceDN w:val="0"/>
        <w:adjustRightInd w:val="0"/>
        <w:spacing w:line="276" w:lineRule="auto"/>
        <w:jc w:val="both"/>
        <w:rPr>
          <w:rFonts w:cs="Arial"/>
          <w:i/>
          <w:sz w:val="20"/>
          <w:u w:val="single"/>
          <w:lang w:eastAsia="en-US"/>
        </w:rPr>
      </w:pPr>
    </w:p>
    <w:p w14:paraId="6B395223" w14:textId="77777777" w:rsidR="001C47CD" w:rsidRPr="00701969" w:rsidRDefault="001C47CD" w:rsidP="001C47CD">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Pr>
          <w:rFonts w:cs="Arial"/>
          <w:sz w:val="20"/>
          <w:lang w:eastAsia="en-US"/>
        </w:rPr>
        <w:t xml:space="preserve">Kontogutschriften durch </w:t>
      </w:r>
      <w:r>
        <w:rPr>
          <w:rFonts w:eastAsia="Times New Roman" w:cs="Arial"/>
          <w:sz w:val="20"/>
        </w:rPr>
        <w:t xml:space="preserve">einfache Buchungen, </w:t>
      </w:r>
      <w:r w:rsidRPr="00CC2EBD">
        <w:rPr>
          <w:rFonts w:eastAsia="Times New Roman" w:cs="Arial"/>
          <w:sz w:val="20"/>
        </w:rPr>
        <w:t>An- / Verkauf von Fremdwährung in bar (Sorten) mit B</w:t>
      </w:r>
      <w:r>
        <w:rPr>
          <w:rFonts w:eastAsia="Times New Roman" w:cs="Arial"/>
          <w:sz w:val="20"/>
        </w:rPr>
        <w:t xml:space="preserve">elastung / Gutschrift auf Konto, </w:t>
      </w:r>
      <w:r w:rsidRPr="00CC2EBD">
        <w:rPr>
          <w:rFonts w:eastAsia="Times New Roman" w:cs="Arial"/>
          <w:sz w:val="20"/>
        </w:rPr>
        <w:t xml:space="preserve">Target2-Transaktionen, wenn sie nicht im Auftrag </w:t>
      </w:r>
      <w:r>
        <w:rPr>
          <w:rFonts w:eastAsia="Times New Roman" w:cs="Arial"/>
          <w:sz w:val="20"/>
        </w:rPr>
        <w:t xml:space="preserve">eines Nicht-ZDL getätigt werden, </w:t>
      </w:r>
      <w:r w:rsidRPr="00CC2EBD">
        <w:rPr>
          <w:rFonts w:eastAsia="Times New Roman" w:cs="Arial"/>
          <w:sz w:val="20"/>
        </w:rPr>
        <w:t>Bareinzahlungen auf ein Konto unter Verwendung eines Bankformulars</w:t>
      </w:r>
      <w:r>
        <w:rPr>
          <w:rFonts w:eastAsia="Times New Roman" w:cs="Arial"/>
          <w:sz w:val="20"/>
        </w:rPr>
        <w:t>, Überweisungen eines ZDLs auf das eigene Bundesbankkonto</w:t>
      </w:r>
    </w:p>
    <w:p w14:paraId="1111088C" w14:textId="77777777" w:rsidR="001C47CD" w:rsidRPr="00701969" w:rsidRDefault="001C47CD" w:rsidP="001C47CD">
      <w:pPr>
        <w:autoSpaceDE w:val="0"/>
        <w:autoSpaceDN w:val="0"/>
        <w:adjustRightInd w:val="0"/>
        <w:spacing w:line="276" w:lineRule="auto"/>
        <w:jc w:val="both"/>
        <w:rPr>
          <w:rFonts w:cs="Arial"/>
          <w:sz w:val="20"/>
          <w:lang w:eastAsia="en-US"/>
        </w:rPr>
      </w:pPr>
    </w:p>
    <w:p w14:paraId="558191D7" w14:textId="59F400B7" w:rsidR="001C47CD" w:rsidRPr="00701969" w:rsidRDefault="001C47CD" w:rsidP="001C47CD">
      <w:pPr>
        <w:autoSpaceDE w:val="0"/>
        <w:autoSpaceDN w:val="0"/>
        <w:adjustRightInd w:val="0"/>
        <w:spacing w:line="276" w:lineRule="auto"/>
        <w:jc w:val="both"/>
        <w:rPr>
          <w:rFonts w:cs="Arial"/>
          <w:sz w:val="20"/>
          <w:lang w:eastAsia="en-US"/>
        </w:rPr>
      </w:pPr>
      <w:r w:rsidRPr="00701969">
        <w:rPr>
          <w:rFonts w:cs="Arial"/>
          <w:i/>
          <w:sz w:val="20"/>
          <w:u w:val="single"/>
          <w:lang w:eastAsia="en-US"/>
        </w:rPr>
        <w:lastRenderedPageBreak/>
        <w:t>Meldepflicht:</w:t>
      </w:r>
      <w:r w:rsidRPr="00701969">
        <w:rPr>
          <w:rFonts w:cs="Arial"/>
          <w:sz w:val="20"/>
          <w:lang w:eastAsia="en-US"/>
        </w:rPr>
        <w:t xml:space="preserve"> </w:t>
      </w:r>
      <w:r w:rsidR="00C822C3">
        <w:rPr>
          <w:rFonts w:cs="Arial"/>
          <w:sz w:val="20"/>
          <w:lang w:eastAsia="en-US"/>
        </w:rPr>
        <w:t>Überweisung</w:t>
      </w:r>
      <w:r w:rsidRPr="00571A7A">
        <w:rPr>
          <w:rFonts w:cs="Arial"/>
          <w:sz w:val="20"/>
          <w:lang w:eastAsia="en-US"/>
        </w:rPr>
        <w:t xml:space="preserve"> auslösendes</w:t>
      </w:r>
      <w:r w:rsidR="00096B45">
        <w:rPr>
          <w:rFonts w:cs="Arial"/>
          <w:sz w:val="20"/>
          <w:lang w:eastAsia="en-US"/>
        </w:rPr>
        <w:t xml:space="preserve"> Institut</w:t>
      </w:r>
      <w:r w:rsidRPr="00571A7A">
        <w:rPr>
          <w:rFonts w:cs="Arial"/>
          <w:sz w:val="20"/>
          <w:lang w:eastAsia="en-US"/>
        </w:rPr>
        <w:t>; Ausnahme für über Zahlungsauslösedienste ausgelöste Überweisungen: kontoführendes Institut</w:t>
      </w:r>
    </w:p>
    <w:p w14:paraId="66C4BAAC" w14:textId="77777777" w:rsidR="001C47CD" w:rsidRPr="00701969" w:rsidRDefault="001C47CD" w:rsidP="001C47CD">
      <w:pPr>
        <w:autoSpaceDE w:val="0"/>
        <w:autoSpaceDN w:val="0"/>
        <w:adjustRightInd w:val="0"/>
        <w:spacing w:line="276" w:lineRule="auto"/>
        <w:jc w:val="both"/>
        <w:rPr>
          <w:rFonts w:cs="Arial"/>
          <w:sz w:val="20"/>
          <w:lang w:eastAsia="en-US"/>
        </w:rPr>
      </w:pPr>
    </w:p>
    <w:p w14:paraId="243A42F6" w14:textId="016503EA" w:rsidR="001C47CD" w:rsidRPr="00CC2EBD" w:rsidRDefault="001C47CD" w:rsidP="001C47CD">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Pr>
          <w:rFonts w:cs="Arial"/>
          <w:sz w:val="20"/>
          <w:lang w:eastAsia="en-US"/>
        </w:rPr>
        <w:t xml:space="preserve"> T</w:t>
      </w:r>
      <w:r w:rsidR="00EA5FAE">
        <w:rPr>
          <w:rFonts w:cs="Arial"/>
          <w:sz w:val="20"/>
          <w:lang w:eastAsia="en-US"/>
        </w:rPr>
        <w:t>2</w:t>
      </w:r>
      <w:r>
        <w:rPr>
          <w:rFonts w:cs="Arial"/>
          <w:sz w:val="20"/>
          <w:lang w:eastAsia="en-US"/>
        </w:rPr>
        <w:t>.I21; der Inhalt ist gleich.</w:t>
      </w:r>
    </w:p>
    <w:p w14:paraId="63933912" w14:textId="6E42AC81" w:rsidR="001C47CD" w:rsidRPr="00BC017F" w:rsidRDefault="001C47CD" w:rsidP="001C47CD">
      <w:pPr>
        <w:autoSpaceDE w:val="0"/>
        <w:autoSpaceDN w:val="0"/>
        <w:adjustRightInd w:val="0"/>
        <w:spacing w:line="276" w:lineRule="auto"/>
        <w:jc w:val="both"/>
        <w:rPr>
          <w:rFonts w:cs="Arial"/>
          <w:color w:val="32456D" w:themeColor="accent1" w:themeShade="80"/>
          <w:sz w:val="20"/>
          <w:lang w:eastAsia="en-US"/>
        </w:rPr>
      </w:pPr>
    </w:p>
    <w:p w14:paraId="22014B7F" w14:textId="77777777" w:rsidR="001C47CD" w:rsidRPr="005265C9" w:rsidRDefault="001C47CD" w:rsidP="001C47CD">
      <w:pPr>
        <w:pStyle w:val="StatistikUeberschrift"/>
        <w:spacing w:line="276" w:lineRule="auto"/>
        <w:jc w:val="both"/>
      </w:pPr>
      <w:r>
        <w:t>PCT.2</w:t>
      </w:r>
      <w:r w:rsidRPr="005265C9">
        <w:tab/>
      </w:r>
      <w:r>
        <w:t>Elektronisch ausgelöst</w:t>
      </w:r>
    </w:p>
    <w:p w14:paraId="26BA0674" w14:textId="77777777" w:rsidR="001C47CD" w:rsidRPr="005265C9" w:rsidRDefault="001C47CD" w:rsidP="001C47CD">
      <w:pPr>
        <w:autoSpaceDE w:val="0"/>
        <w:autoSpaceDN w:val="0"/>
        <w:adjustRightInd w:val="0"/>
        <w:spacing w:line="276" w:lineRule="auto"/>
        <w:jc w:val="both"/>
        <w:rPr>
          <w:rFonts w:cs="Arial"/>
          <w:sz w:val="20"/>
          <w:lang w:eastAsia="en-US"/>
        </w:rPr>
      </w:pPr>
    </w:p>
    <w:p w14:paraId="3DC46212" w14:textId="4ED90B61" w:rsidR="00C822C3" w:rsidRPr="00C822C3" w:rsidRDefault="00C822C3" w:rsidP="00C822C3">
      <w:pPr>
        <w:autoSpaceDE w:val="0"/>
        <w:autoSpaceDN w:val="0"/>
        <w:adjustRightInd w:val="0"/>
        <w:spacing w:line="276" w:lineRule="auto"/>
        <w:jc w:val="both"/>
        <w:rPr>
          <w:rFonts w:cs="Arial"/>
          <w:sz w:val="20"/>
          <w:lang w:eastAsia="en-US"/>
        </w:rPr>
      </w:pPr>
      <w:r w:rsidRPr="00C822C3">
        <w:rPr>
          <w:rFonts w:cs="Arial"/>
          <w:sz w:val="20"/>
          <w:lang w:eastAsia="en-US"/>
        </w:rPr>
        <w:t>Jede Überweisung, die der Zahler elektronisch in Auftrag gibt und die damit den Bestimmungen der Richtlinie (EU) 2015/2366 (PSD2) zu elektronischen Zahlungsvorgängen unterliegen, z.B. grundsätzliche Pflicht zur s</w:t>
      </w:r>
      <w:r>
        <w:rPr>
          <w:rFonts w:cs="Arial"/>
          <w:sz w:val="20"/>
          <w:lang w:eastAsia="en-US"/>
        </w:rPr>
        <w:t>tarken Kundenauthentifizierung.</w:t>
      </w:r>
    </w:p>
    <w:p w14:paraId="581A48B4" w14:textId="2DABA163" w:rsidR="001C47CD" w:rsidRPr="005265C9" w:rsidRDefault="00C822C3" w:rsidP="00C822C3">
      <w:pPr>
        <w:autoSpaceDE w:val="0"/>
        <w:autoSpaceDN w:val="0"/>
        <w:adjustRightInd w:val="0"/>
        <w:spacing w:line="276" w:lineRule="auto"/>
        <w:jc w:val="both"/>
        <w:rPr>
          <w:rFonts w:cs="Arial"/>
          <w:sz w:val="20"/>
          <w:lang w:eastAsia="en-US"/>
        </w:rPr>
      </w:pPr>
      <w:r w:rsidRPr="00C822C3">
        <w:rPr>
          <w:rFonts w:cs="Arial"/>
          <w:sz w:val="20"/>
          <w:lang w:eastAsia="en-US"/>
        </w:rPr>
        <w:t>Elektronisch ausgelöste Überweisungen sind weiter danach aufzuschlüsseln, ob sie über einen Fernzugang (PCT.2.R) oder nicht über einen Fernzugang (PCT.2.NR) ausgelöst wurden. Da sich die Unterkategorien gegenseitig ausschließen, entspricht di</w:t>
      </w:r>
      <w:r>
        <w:rPr>
          <w:rFonts w:cs="Arial"/>
          <w:sz w:val="20"/>
          <w:lang w:eastAsia="en-US"/>
        </w:rPr>
        <w:t>e Summe der Unterkategorien den</w:t>
      </w:r>
      <w:r w:rsidRPr="00C822C3">
        <w:rPr>
          <w:rFonts w:cs="Arial"/>
          <w:sz w:val="20"/>
          <w:lang w:eastAsia="en-US"/>
        </w:rPr>
        <w:t xml:space="preserve"> elektronischen Überweisungen insgesamt</w:t>
      </w:r>
      <w:r>
        <w:rPr>
          <w:rFonts w:cs="Arial"/>
          <w:sz w:val="20"/>
          <w:lang w:eastAsia="en-US"/>
        </w:rPr>
        <w:t>.</w:t>
      </w:r>
    </w:p>
    <w:p w14:paraId="0364002E" w14:textId="3F7B378B" w:rsidR="001C47CD" w:rsidRDefault="001C47CD" w:rsidP="001C47CD">
      <w:pPr>
        <w:autoSpaceDE w:val="0"/>
        <w:autoSpaceDN w:val="0"/>
        <w:adjustRightInd w:val="0"/>
        <w:spacing w:line="276" w:lineRule="auto"/>
        <w:jc w:val="both"/>
        <w:rPr>
          <w:rFonts w:cs="Arial"/>
          <w:i/>
          <w:sz w:val="20"/>
          <w:u w:val="single"/>
          <w:lang w:eastAsia="en-US"/>
        </w:rPr>
      </w:pPr>
    </w:p>
    <w:p w14:paraId="32B4E923" w14:textId="364A8993" w:rsidR="001C47CD" w:rsidRDefault="00FC0785" w:rsidP="001C47CD">
      <w:pPr>
        <w:autoSpaceDE w:val="0"/>
        <w:autoSpaceDN w:val="0"/>
        <w:adjustRightInd w:val="0"/>
        <w:spacing w:line="276" w:lineRule="auto"/>
        <w:jc w:val="both"/>
        <w:rPr>
          <w:rFonts w:cs="Arial"/>
          <w:sz w:val="20"/>
          <w:lang w:eastAsia="en-US"/>
        </w:rPr>
      </w:pPr>
      <w:r w:rsidRPr="007451C3">
        <w:rPr>
          <w:rFonts w:cs="Arial"/>
          <w:i/>
          <w:sz w:val="20"/>
          <w:u w:val="single"/>
          <w:lang w:eastAsia="en-US"/>
        </w:rPr>
        <w:t>Summe der Positionen:</w:t>
      </w:r>
      <w:r w:rsidRPr="007451C3">
        <w:rPr>
          <w:rFonts w:cs="Arial"/>
          <w:sz w:val="20"/>
          <w:lang w:eastAsia="en-US"/>
        </w:rPr>
        <w:t xml:space="preserve"> </w:t>
      </w:r>
      <w:r>
        <w:rPr>
          <w:rFonts w:cs="Arial"/>
          <w:sz w:val="20"/>
          <w:lang w:eastAsia="en-US"/>
        </w:rPr>
        <w:t>PCT.2.R, PCT.2.NR</w:t>
      </w:r>
    </w:p>
    <w:p w14:paraId="648C9EE6" w14:textId="77777777" w:rsidR="0017039E" w:rsidRPr="00701969" w:rsidRDefault="0017039E" w:rsidP="001C47CD">
      <w:pPr>
        <w:autoSpaceDE w:val="0"/>
        <w:autoSpaceDN w:val="0"/>
        <w:adjustRightInd w:val="0"/>
        <w:spacing w:line="276" w:lineRule="auto"/>
        <w:jc w:val="both"/>
        <w:rPr>
          <w:rFonts w:cs="Arial"/>
          <w:i/>
          <w:sz w:val="20"/>
          <w:u w:val="single"/>
          <w:lang w:eastAsia="en-US"/>
        </w:rPr>
      </w:pPr>
    </w:p>
    <w:p w14:paraId="6160AD38" w14:textId="229B29D0" w:rsidR="001C47CD" w:rsidRPr="00701969" w:rsidRDefault="001C47CD" w:rsidP="001C47CD">
      <w:pPr>
        <w:spacing w:line="240" w:lineRule="auto"/>
        <w:jc w:val="both"/>
        <w:rPr>
          <w:rFonts w:eastAsia="Times New Roman" w:cs="Arial"/>
          <w:sz w:val="20"/>
        </w:rPr>
      </w:pPr>
      <w:r w:rsidRPr="0017039E">
        <w:rPr>
          <w:rFonts w:cs="Arial"/>
          <w:i/>
          <w:sz w:val="20"/>
          <w:u w:val="single"/>
          <w:lang w:eastAsia="en-US"/>
        </w:rPr>
        <w:t>Gegenbeispiele:</w:t>
      </w:r>
      <w:r w:rsidRPr="0017039E">
        <w:rPr>
          <w:rFonts w:cs="Arial"/>
          <w:sz w:val="20"/>
          <w:lang w:eastAsia="en-US"/>
        </w:rPr>
        <w:t xml:space="preserve"> </w:t>
      </w:r>
      <w:r w:rsidRPr="0017039E">
        <w:rPr>
          <w:rFonts w:eastAsia="Times New Roman" w:cs="Arial"/>
          <w:sz w:val="20"/>
        </w:rPr>
        <w:t>eingereichte Datenträger mit unterschriebenem Auftrag, Überweisung per Telefon oder Brief (</w:t>
      </w:r>
      <w:r w:rsidR="00945A19">
        <w:rPr>
          <w:rFonts w:eastAsia="Times New Roman" w:cs="Arial"/>
          <w:sz w:val="20"/>
        </w:rPr>
        <w:t xml:space="preserve">Mail Order Telephone Order - </w:t>
      </w:r>
      <w:r w:rsidRPr="0017039E">
        <w:rPr>
          <w:rFonts w:eastAsia="Times New Roman" w:cs="Arial"/>
          <w:sz w:val="20"/>
        </w:rPr>
        <w:t>MOTO), Überweisung per Telefon mit Interactive Voice Reception</w:t>
      </w:r>
    </w:p>
    <w:p w14:paraId="54E21E73" w14:textId="77777777" w:rsidR="001C47CD" w:rsidRPr="00701969" w:rsidRDefault="001C47CD" w:rsidP="001C47CD">
      <w:pPr>
        <w:autoSpaceDE w:val="0"/>
        <w:autoSpaceDN w:val="0"/>
        <w:adjustRightInd w:val="0"/>
        <w:spacing w:line="276" w:lineRule="auto"/>
        <w:jc w:val="both"/>
        <w:rPr>
          <w:rFonts w:cs="Arial"/>
          <w:sz w:val="20"/>
          <w:lang w:eastAsia="en-US"/>
        </w:rPr>
      </w:pPr>
    </w:p>
    <w:p w14:paraId="01B70B35" w14:textId="61F71B27" w:rsidR="001C47CD" w:rsidRDefault="001C47CD" w:rsidP="001C47CD">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856CDE">
        <w:rPr>
          <w:rFonts w:cs="Arial"/>
          <w:sz w:val="20"/>
          <w:lang w:eastAsia="en-US"/>
        </w:rPr>
        <w:t>Überweisung</w:t>
      </w:r>
      <w:r w:rsidR="00856CDE" w:rsidRPr="00571A7A">
        <w:rPr>
          <w:rFonts w:cs="Arial"/>
          <w:sz w:val="20"/>
          <w:lang w:eastAsia="en-US"/>
        </w:rPr>
        <w:t xml:space="preserve"> auslösendes</w:t>
      </w:r>
      <w:r w:rsidR="00096B45">
        <w:rPr>
          <w:rFonts w:cs="Arial"/>
          <w:sz w:val="20"/>
          <w:lang w:eastAsia="en-US"/>
        </w:rPr>
        <w:t xml:space="preserve"> Institut</w:t>
      </w:r>
      <w:r w:rsidR="00856CDE" w:rsidRPr="00571A7A">
        <w:rPr>
          <w:rFonts w:cs="Arial"/>
          <w:sz w:val="20"/>
          <w:lang w:eastAsia="en-US"/>
        </w:rPr>
        <w:t>; Ausnahme für über Zahlungsauslösedienste ausgelöste Überweisungen: kontoführendes Institut</w:t>
      </w:r>
    </w:p>
    <w:p w14:paraId="6635932B" w14:textId="77777777" w:rsidR="001C47CD" w:rsidRDefault="001C47CD" w:rsidP="001C47CD">
      <w:pPr>
        <w:autoSpaceDE w:val="0"/>
        <w:autoSpaceDN w:val="0"/>
        <w:adjustRightInd w:val="0"/>
        <w:spacing w:line="276" w:lineRule="auto"/>
        <w:jc w:val="both"/>
        <w:rPr>
          <w:rFonts w:cs="Arial"/>
          <w:sz w:val="20"/>
          <w:lang w:eastAsia="en-US"/>
        </w:rPr>
      </w:pPr>
    </w:p>
    <w:p w14:paraId="305BCB31" w14:textId="11ACD362" w:rsidR="001C47CD" w:rsidRPr="00CC2EBD" w:rsidRDefault="001C47CD" w:rsidP="001C47CD">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Pr>
          <w:rFonts w:cs="Arial"/>
          <w:sz w:val="20"/>
          <w:lang w:eastAsia="en-US"/>
        </w:rPr>
        <w:t xml:space="preserve"> T2.I212; der Inhalt ha</w:t>
      </w:r>
      <w:r w:rsidR="003E46CE">
        <w:rPr>
          <w:rFonts w:cs="Arial"/>
          <w:sz w:val="20"/>
          <w:lang w:eastAsia="en-US"/>
        </w:rPr>
        <w:t>t sich geändert.</w:t>
      </w:r>
    </w:p>
    <w:p w14:paraId="4FD992A5" w14:textId="054F17B9" w:rsidR="00A12F91" w:rsidRDefault="00A12F91" w:rsidP="00C75CE7">
      <w:pPr>
        <w:spacing w:line="240" w:lineRule="auto"/>
        <w:jc w:val="both"/>
        <w:rPr>
          <w:rFonts w:eastAsia="Times New Roman" w:cs="Arial"/>
          <w:sz w:val="20"/>
        </w:rPr>
      </w:pPr>
    </w:p>
    <w:p w14:paraId="1F64D883" w14:textId="77777777" w:rsidR="00C822C3" w:rsidRPr="00561D22" w:rsidRDefault="00C822C3" w:rsidP="00C822C3">
      <w:pPr>
        <w:pStyle w:val="StatistikUeberschrift"/>
        <w:spacing w:line="276" w:lineRule="auto"/>
        <w:jc w:val="both"/>
      </w:pPr>
      <w:r w:rsidRPr="00561D22">
        <w:t>PCT.2.R</w:t>
      </w:r>
      <w:r w:rsidRPr="00561D22">
        <w:tab/>
      </w:r>
      <w:r>
        <w:t>Ü</w:t>
      </w:r>
      <w:r w:rsidRPr="00561D22">
        <w:t>ber einen Fernzugang</w:t>
      </w:r>
    </w:p>
    <w:p w14:paraId="7AD2DA1A" w14:textId="77777777" w:rsidR="00C822C3" w:rsidRPr="00561D22" w:rsidRDefault="00C822C3" w:rsidP="00C822C3">
      <w:pPr>
        <w:autoSpaceDE w:val="0"/>
        <w:autoSpaceDN w:val="0"/>
        <w:adjustRightInd w:val="0"/>
        <w:spacing w:line="276" w:lineRule="auto"/>
        <w:jc w:val="both"/>
        <w:rPr>
          <w:rFonts w:cs="Arial"/>
          <w:sz w:val="20"/>
          <w:lang w:eastAsia="en-US"/>
        </w:rPr>
      </w:pPr>
    </w:p>
    <w:p w14:paraId="06060059" w14:textId="607C6D68" w:rsidR="00C822C3" w:rsidRPr="00F91FDE" w:rsidRDefault="00C822C3" w:rsidP="00C822C3">
      <w:pPr>
        <w:autoSpaceDE w:val="0"/>
        <w:autoSpaceDN w:val="0"/>
        <w:adjustRightInd w:val="0"/>
        <w:spacing w:line="276" w:lineRule="auto"/>
        <w:jc w:val="both"/>
        <w:rPr>
          <w:rFonts w:cs="Arial"/>
          <w:sz w:val="20"/>
          <w:lang w:eastAsia="en-US"/>
        </w:rPr>
      </w:pPr>
      <w:r w:rsidRPr="00F91FDE">
        <w:rPr>
          <w:rFonts w:cs="Arial"/>
          <w:sz w:val="20"/>
          <w:lang w:eastAsia="en-US"/>
        </w:rPr>
        <w:t>In dieser Kategorie enthalten sind alle als Fernzahlungsvorgang ausgelösten elektronischen Überweisungen. Erläuterungen zu "Fernzahlungsvorgang" sind im allgemeinen Teil zu ZVS 4</w:t>
      </w:r>
      <w:r>
        <w:rPr>
          <w:rFonts w:cs="Arial"/>
          <w:sz w:val="20"/>
          <w:lang w:eastAsia="en-US"/>
        </w:rPr>
        <w:t xml:space="preserve"> (</w:t>
      </w:r>
      <w:r w:rsidRPr="00BD3EA8">
        <w:rPr>
          <w:rFonts w:cs="Arial"/>
          <w:noProof/>
          <w:color w:val="0066FF"/>
          <w:sz w:val="20"/>
          <w:u w:val="single"/>
          <w:lang w:eastAsia="en-US"/>
        </w:rPr>
        <w:t>S</w:t>
      </w:r>
      <w:r w:rsidRPr="00AA2F38">
        <w:rPr>
          <w:rFonts w:cs="Arial"/>
          <w:noProof/>
          <w:color w:val="0066FF"/>
          <w:sz w:val="20"/>
          <w:u w:val="single"/>
          <w:lang w:eastAsia="en-US"/>
        </w:rPr>
        <w:t>.</w:t>
      </w:r>
      <w:r>
        <w:rPr>
          <w:rFonts w:cs="Arial"/>
          <w:noProof/>
          <w:color w:val="0066FF"/>
          <w:sz w:val="20"/>
          <w:u w:val="single"/>
          <w:lang w:eastAsia="en-US"/>
        </w:rPr>
        <w:t xml:space="preserve"> </w:t>
      </w:r>
      <w:r w:rsidRPr="00AA2F38">
        <w:rPr>
          <w:rFonts w:cs="Arial"/>
          <w:noProof/>
          <w:color w:val="0066FF"/>
          <w:sz w:val="20"/>
          <w:u w:val="single"/>
          <w:lang w:eastAsia="en-US"/>
        </w:rPr>
        <w:fldChar w:fldCharType="begin"/>
      </w:r>
      <w:r w:rsidRPr="00AA2F38">
        <w:rPr>
          <w:rFonts w:cs="Arial"/>
          <w:noProof/>
          <w:color w:val="0066FF"/>
          <w:sz w:val="20"/>
          <w:u w:val="single"/>
          <w:lang w:eastAsia="en-US"/>
        </w:rPr>
        <w:instrText xml:space="preserve"> PAGEREF _Ref77253824 \h </w:instrText>
      </w:r>
      <w:r w:rsidRPr="00AA2F38">
        <w:rPr>
          <w:rFonts w:cs="Arial"/>
          <w:noProof/>
          <w:color w:val="0066FF"/>
          <w:sz w:val="20"/>
          <w:u w:val="single"/>
          <w:lang w:eastAsia="en-US"/>
        </w:rPr>
      </w:r>
      <w:r w:rsidRPr="00AA2F38">
        <w:rPr>
          <w:rFonts w:cs="Arial"/>
          <w:noProof/>
          <w:color w:val="0066FF"/>
          <w:sz w:val="20"/>
          <w:u w:val="single"/>
          <w:lang w:eastAsia="en-US"/>
        </w:rPr>
        <w:fldChar w:fldCharType="separate"/>
      </w:r>
      <w:r w:rsidR="0056237C">
        <w:rPr>
          <w:rFonts w:cs="Arial"/>
          <w:noProof/>
          <w:color w:val="0066FF"/>
          <w:sz w:val="20"/>
          <w:u w:val="single"/>
          <w:lang w:eastAsia="en-US"/>
        </w:rPr>
        <w:t>26</w:t>
      </w:r>
      <w:r w:rsidRPr="00AA2F38">
        <w:rPr>
          <w:rFonts w:cs="Arial"/>
          <w:noProof/>
          <w:color w:val="0066FF"/>
          <w:sz w:val="20"/>
          <w:u w:val="single"/>
          <w:lang w:eastAsia="en-US"/>
        </w:rPr>
        <w:fldChar w:fldCharType="end"/>
      </w:r>
      <w:r>
        <w:rPr>
          <w:rFonts w:cs="Arial"/>
          <w:sz w:val="20"/>
          <w:lang w:eastAsia="en-US"/>
        </w:rPr>
        <w:t>)</w:t>
      </w:r>
      <w:r w:rsidRPr="007338CC">
        <w:rPr>
          <w:rFonts w:cs="Arial"/>
          <w:sz w:val="20"/>
          <w:lang w:eastAsia="en-US"/>
        </w:rPr>
        <w:t xml:space="preserve"> </w:t>
      </w:r>
      <w:r w:rsidRPr="00F91FDE">
        <w:rPr>
          <w:rFonts w:cs="Arial"/>
          <w:sz w:val="20"/>
          <w:lang w:eastAsia="en-US"/>
        </w:rPr>
        <w:t>zu finden.</w:t>
      </w:r>
    </w:p>
    <w:p w14:paraId="7C8E76F3" w14:textId="646CB781" w:rsidR="003E46CE" w:rsidRDefault="003E46CE" w:rsidP="00C822C3">
      <w:pPr>
        <w:autoSpaceDE w:val="0"/>
        <w:autoSpaceDN w:val="0"/>
        <w:adjustRightInd w:val="0"/>
        <w:spacing w:line="276" w:lineRule="auto"/>
        <w:jc w:val="both"/>
        <w:rPr>
          <w:rFonts w:cs="Arial"/>
          <w:i/>
          <w:sz w:val="20"/>
          <w:u w:val="single"/>
          <w:lang w:eastAsia="en-US"/>
        </w:rPr>
      </w:pPr>
    </w:p>
    <w:p w14:paraId="7AE1F2C7" w14:textId="1791AE74" w:rsidR="00C822C3" w:rsidRDefault="00FC0785" w:rsidP="003E46CE">
      <w:pPr>
        <w:autoSpaceDE w:val="0"/>
        <w:autoSpaceDN w:val="0"/>
        <w:adjustRightInd w:val="0"/>
        <w:spacing w:line="276" w:lineRule="auto"/>
        <w:jc w:val="both"/>
        <w:rPr>
          <w:rFonts w:cs="Arial"/>
          <w:sz w:val="20"/>
          <w:lang w:eastAsia="en-US"/>
        </w:rPr>
      </w:pPr>
      <w:r>
        <w:rPr>
          <w:rFonts w:cs="Arial"/>
          <w:i/>
          <w:sz w:val="20"/>
          <w:u w:val="single"/>
          <w:lang w:eastAsia="en-US"/>
        </w:rPr>
        <w:t>Beispiele</w:t>
      </w:r>
      <w:r w:rsidR="00C822C3" w:rsidRPr="007451C3">
        <w:rPr>
          <w:rFonts w:cs="Arial"/>
          <w:i/>
          <w:sz w:val="20"/>
          <w:u w:val="single"/>
          <w:lang w:eastAsia="en-US"/>
        </w:rPr>
        <w:t>:</w:t>
      </w:r>
      <w:r w:rsidR="00C822C3" w:rsidRPr="007451C3">
        <w:rPr>
          <w:rFonts w:cs="Arial"/>
          <w:sz w:val="20"/>
          <w:lang w:eastAsia="en-US"/>
        </w:rPr>
        <w:t xml:space="preserve"> </w:t>
      </w:r>
      <w:r w:rsidR="003E46CE" w:rsidRPr="003E46CE">
        <w:rPr>
          <w:rFonts w:cs="Arial"/>
          <w:sz w:val="20"/>
          <w:lang w:eastAsia="en-US"/>
        </w:rPr>
        <w:t>initiiert über da</w:t>
      </w:r>
      <w:r w:rsidR="003E46CE">
        <w:rPr>
          <w:rFonts w:cs="Arial"/>
          <w:sz w:val="20"/>
          <w:lang w:eastAsia="en-US"/>
        </w:rPr>
        <w:t xml:space="preserve">s Onlinebanking im Webbrowser, </w:t>
      </w:r>
      <w:r w:rsidR="003E46CE" w:rsidRPr="003E46CE">
        <w:rPr>
          <w:rFonts w:cs="Arial"/>
          <w:sz w:val="20"/>
          <w:lang w:eastAsia="en-US"/>
        </w:rPr>
        <w:t>initiiert per Banking App des Zahlungsdienst</w:t>
      </w:r>
      <w:r w:rsidR="003E46CE">
        <w:rPr>
          <w:rFonts w:cs="Arial"/>
          <w:sz w:val="20"/>
          <w:lang w:eastAsia="en-US"/>
        </w:rPr>
        <w:t xml:space="preserve">leisters auf einem Mobilgerät, </w:t>
      </w:r>
      <w:r w:rsidR="003E46CE" w:rsidRPr="003E46CE">
        <w:rPr>
          <w:rFonts w:cs="Arial"/>
          <w:sz w:val="20"/>
          <w:lang w:eastAsia="en-US"/>
        </w:rPr>
        <w:t xml:space="preserve">von Zahlungsauslösediensten über das Onlinebanking des </w:t>
      </w:r>
      <w:r w:rsidR="003E46CE">
        <w:rPr>
          <w:rFonts w:cs="Arial"/>
          <w:sz w:val="20"/>
          <w:lang w:eastAsia="en-US"/>
        </w:rPr>
        <w:t xml:space="preserve">Kunden ausgelöste Überweisungen, </w:t>
      </w:r>
      <w:r w:rsidR="003E46CE" w:rsidRPr="003E46CE">
        <w:rPr>
          <w:rFonts w:cs="Arial"/>
          <w:sz w:val="20"/>
          <w:lang w:eastAsia="en-US"/>
        </w:rPr>
        <w:t>Überweisungen eines Zahlungsdienstleisters im eigenen Name</w:t>
      </w:r>
      <w:r w:rsidR="003E46CE">
        <w:rPr>
          <w:rFonts w:cs="Arial"/>
          <w:sz w:val="20"/>
          <w:lang w:eastAsia="en-US"/>
        </w:rPr>
        <w:t xml:space="preserve">n, </w:t>
      </w:r>
      <w:r w:rsidR="003E46CE" w:rsidRPr="003E46CE">
        <w:rPr>
          <w:rFonts w:cs="Arial"/>
          <w:sz w:val="20"/>
          <w:lang w:eastAsia="en-US"/>
        </w:rPr>
        <w:t>über mobile Zahlungslösungen ausgelöste Überweisungen (z.B. GooglePay, ApplePay, Payback</w:t>
      </w:r>
      <w:del w:id="27" w:author="Kaiser Thomas" w:date="2026-06-22T09:00:00Z" w16du:dateUtc="2026-06-22T07:00:00Z">
        <w:r w:rsidR="003E46CE" w:rsidRPr="003E46CE" w:rsidDel="00BF2D5A">
          <w:rPr>
            <w:rFonts w:cs="Arial"/>
            <w:sz w:val="20"/>
            <w:lang w:eastAsia="en-US"/>
          </w:rPr>
          <w:delText>, giropay X/ Paydirekt</w:delText>
        </w:r>
      </w:del>
      <w:r w:rsidR="003E46CE" w:rsidRPr="003E46CE">
        <w:rPr>
          <w:rFonts w:cs="Arial"/>
          <w:sz w:val="20"/>
          <w:lang w:eastAsia="en-US"/>
        </w:rPr>
        <w:t>...)</w:t>
      </w:r>
    </w:p>
    <w:p w14:paraId="492BC38A" w14:textId="77777777" w:rsidR="00C822C3" w:rsidRPr="00701969" w:rsidRDefault="00C822C3" w:rsidP="00C822C3">
      <w:pPr>
        <w:autoSpaceDE w:val="0"/>
        <w:autoSpaceDN w:val="0"/>
        <w:adjustRightInd w:val="0"/>
        <w:spacing w:line="276" w:lineRule="auto"/>
        <w:jc w:val="both"/>
        <w:rPr>
          <w:rFonts w:cs="Arial"/>
          <w:i/>
          <w:sz w:val="20"/>
          <w:u w:val="single"/>
          <w:lang w:eastAsia="en-US"/>
        </w:rPr>
      </w:pPr>
    </w:p>
    <w:p w14:paraId="2EF959BA" w14:textId="7DC43BFC" w:rsidR="00C822C3" w:rsidRPr="00701969" w:rsidRDefault="00C822C3" w:rsidP="003E46CE">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sidR="003E46CE" w:rsidRPr="003E46CE">
        <w:rPr>
          <w:rFonts w:eastAsia="Times New Roman" w:cs="Arial"/>
          <w:sz w:val="20"/>
        </w:rPr>
        <w:t>Überweisungsauftrag</w:t>
      </w:r>
      <w:r w:rsidR="003E46CE">
        <w:rPr>
          <w:rFonts w:eastAsia="Times New Roman" w:cs="Arial"/>
          <w:sz w:val="20"/>
        </w:rPr>
        <w:t xml:space="preserve"> an einem Überweisungsterminal, </w:t>
      </w:r>
      <w:r w:rsidR="003E46CE" w:rsidRPr="003E46CE">
        <w:rPr>
          <w:rFonts w:eastAsia="Times New Roman" w:cs="Arial"/>
          <w:sz w:val="20"/>
        </w:rPr>
        <w:t>am POS-Terminal ausgelöste Überweisung</w:t>
      </w:r>
    </w:p>
    <w:p w14:paraId="2EF4112F" w14:textId="77777777" w:rsidR="00C822C3" w:rsidRPr="00701969" w:rsidRDefault="00C822C3" w:rsidP="00C822C3">
      <w:pPr>
        <w:autoSpaceDE w:val="0"/>
        <w:autoSpaceDN w:val="0"/>
        <w:adjustRightInd w:val="0"/>
        <w:spacing w:line="276" w:lineRule="auto"/>
        <w:jc w:val="both"/>
        <w:rPr>
          <w:rFonts w:cs="Arial"/>
          <w:sz w:val="20"/>
          <w:lang w:eastAsia="en-US"/>
        </w:rPr>
      </w:pPr>
    </w:p>
    <w:p w14:paraId="6443FF08" w14:textId="53C16C23" w:rsidR="00C822C3" w:rsidRDefault="00C822C3" w:rsidP="00C822C3">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856CDE">
        <w:rPr>
          <w:rFonts w:cs="Arial"/>
          <w:sz w:val="20"/>
          <w:lang w:eastAsia="en-US"/>
        </w:rPr>
        <w:t>Überweisung</w:t>
      </w:r>
      <w:r w:rsidR="00856CDE" w:rsidRPr="00571A7A">
        <w:rPr>
          <w:rFonts w:cs="Arial"/>
          <w:sz w:val="20"/>
          <w:lang w:eastAsia="en-US"/>
        </w:rPr>
        <w:t xml:space="preserve"> auslösendes</w:t>
      </w:r>
      <w:r w:rsidR="00096B45">
        <w:rPr>
          <w:rFonts w:cs="Arial"/>
          <w:sz w:val="20"/>
          <w:lang w:eastAsia="en-US"/>
        </w:rPr>
        <w:t xml:space="preserve"> Institut</w:t>
      </w:r>
      <w:r w:rsidR="00856CDE" w:rsidRPr="00571A7A">
        <w:rPr>
          <w:rFonts w:cs="Arial"/>
          <w:sz w:val="20"/>
          <w:lang w:eastAsia="en-US"/>
        </w:rPr>
        <w:t>; Ausnahme für über Zahlungsauslösedienste ausgelöste Überweisungen: kontoführendes Institut</w:t>
      </w:r>
    </w:p>
    <w:p w14:paraId="64DE1547" w14:textId="2A68B959" w:rsidR="00C822C3" w:rsidRDefault="00C822C3" w:rsidP="00C75CE7">
      <w:pPr>
        <w:spacing w:line="240" w:lineRule="auto"/>
        <w:jc w:val="both"/>
        <w:rPr>
          <w:rFonts w:eastAsia="Times New Roman" w:cs="Arial"/>
          <w:sz w:val="20"/>
        </w:rPr>
      </w:pPr>
    </w:p>
    <w:p w14:paraId="31BDBF71" w14:textId="77777777" w:rsidR="00C822C3" w:rsidRPr="00561D22" w:rsidRDefault="00C822C3" w:rsidP="00C822C3">
      <w:pPr>
        <w:pStyle w:val="StatistikUeberschrift"/>
        <w:keepNext/>
        <w:spacing w:line="276" w:lineRule="auto"/>
        <w:jc w:val="both"/>
      </w:pPr>
      <w:r w:rsidRPr="00561D22">
        <w:t>PCT.2.</w:t>
      </w:r>
      <w:r>
        <w:t>N</w:t>
      </w:r>
      <w:r w:rsidRPr="00561D22">
        <w:t>R</w:t>
      </w:r>
      <w:r w:rsidRPr="00561D22">
        <w:tab/>
      </w:r>
      <w:r>
        <w:t xml:space="preserve">Nicht </w:t>
      </w:r>
      <w:r w:rsidRPr="00561D22">
        <w:t>über einen Fernzugang</w:t>
      </w:r>
    </w:p>
    <w:p w14:paraId="576615DC" w14:textId="77777777" w:rsidR="00C822C3" w:rsidRPr="00561D22" w:rsidRDefault="00C822C3" w:rsidP="00C822C3">
      <w:pPr>
        <w:keepNext/>
        <w:autoSpaceDE w:val="0"/>
        <w:autoSpaceDN w:val="0"/>
        <w:adjustRightInd w:val="0"/>
        <w:spacing w:line="276" w:lineRule="auto"/>
        <w:jc w:val="both"/>
        <w:rPr>
          <w:rFonts w:cs="Arial"/>
          <w:sz w:val="20"/>
          <w:lang w:eastAsia="en-US"/>
        </w:rPr>
      </w:pPr>
    </w:p>
    <w:p w14:paraId="02618187" w14:textId="21C98325" w:rsidR="00C822C3" w:rsidRPr="00221032" w:rsidRDefault="00C822C3" w:rsidP="00C822C3">
      <w:pPr>
        <w:autoSpaceDE w:val="0"/>
        <w:autoSpaceDN w:val="0"/>
        <w:adjustRightInd w:val="0"/>
        <w:spacing w:line="276" w:lineRule="auto"/>
        <w:jc w:val="both"/>
        <w:rPr>
          <w:rFonts w:cs="Arial"/>
          <w:sz w:val="20"/>
          <w:lang w:eastAsia="en-US"/>
        </w:rPr>
      </w:pPr>
      <w:r w:rsidRPr="00221032">
        <w:rPr>
          <w:rFonts w:cs="Arial"/>
          <w:sz w:val="20"/>
          <w:lang w:eastAsia="en-US"/>
        </w:rPr>
        <w:t>In dieser Kategorie sind alle elektronischen Überweisungen enthalten, die nicht als Fernzahlung ausgelöst wurden. Erläuterungen zu "Fernzahlungsvorgang" sind im allgemeinen Teil zu ZVS 4</w:t>
      </w:r>
      <w:r>
        <w:rPr>
          <w:rFonts w:cs="Arial"/>
          <w:sz w:val="20"/>
          <w:lang w:eastAsia="en-US"/>
        </w:rPr>
        <w:t xml:space="preserve"> (</w:t>
      </w:r>
      <w:r w:rsidRPr="00186C8A">
        <w:rPr>
          <w:rFonts w:cs="Arial"/>
          <w:noProof/>
          <w:color w:val="0066FF"/>
          <w:sz w:val="20"/>
          <w:u w:val="single"/>
          <w:lang w:eastAsia="en-US"/>
        </w:rPr>
        <w:t>S</w:t>
      </w:r>
      <w:r w:rsidRPr="00AA2F38">
        <w:rPr>
          <w:rFonts w:cs="Arial"/>
          <w:noProof/>
          <w:color w:val="0066FF"/>
          <w:sz w:val="20"/>
          <w:u w:val="single"/>
          <w:lang w:eastAsia="en-US"/>
        </w:rPr>
        <w:t>.</w:t>
      </w:r>
      <w:r>
        <w:rPr>
          <w:rFonts w:cs="Arial"/>
          <w:noProof/>
          <w:color w:val="0066FF"/>
          <w:sz w:val="20"/>
          <w:u w:val="single"/>
          <w:lang w:eastAsia="en-US"/>
        </w:rPr>
        <w:t xml:space="preserve"> </w:t>
      </w:r>
      <w:r w:rsidRPr="00AA2F38">
        <w:rPr>
          <w:rFonts w:cs="Arial"/>
          <w:noProof/>
          <w:color w:val="0066FF"/>
          <w:sz w:val="20"/>
          <w:u w:val="single"/>
          <w:lang w:eastAsia="en-US"/>
        </w:rPr>
        <w:fldChar w:fldCharType="begin"/>
      </w:r>
      <w:r w:rsidRPr="00AA2F38">
        <w:rPr>
          <w:rFonts w:cs="Arial"/>
          <w:noProof/>
          <w:color w:val="0066FF"/>
          <w:sz w:val="20"/>
          <w:u w:val="single"/>
          <w:lang w:eastAsia="en-US"/>
        </w:rPr>
        <w:instrText xml:space="preserve"> PAGEREF _Ref77253824 \h </w:instrText>
      </w:r>
      <w:r w:rsidRPr="00AA2F38">
        <w:rPr>
          <w:rFonts w:cs="Arial"/>
          <w:noProof/>
          <w:color w:val="0066FF"/>
          <w:sz w:val="20"/>
          <w:u w:val="single"/>
          <w:lang w:eastAsia="en-US"/>
        </w:rPr>
      </w:r>
      <w:r w:rsidRPr="00AA2F38">
        <w:rPr>
          <w:rFonts w:cs="Arial"/>
          <w:noProof/>
          <w:color w:val="0066FF"/>
          <w:sz w:val="20"/>
          <w:u w:val="single"/>
          <w:lang w:eastAsia="en-US"/>
        </w:rPr>
        <w:fldChar w:fldCharType="separate"/>
      </w:r>
      <w:r w:rsidR="0056237C">
        <w:rPr>
          <w:rFonts w:cs="Arial"/>
          <w:noProof/>
          <w:color w:val="0066FF"/>
          <w:sz w:val="20"/>
          <w:u w:val="single"/>
          <w:lang w:eastAsia="en-US"/>
        </w:rPr>
        <w:t>26</w:t>
      </w:r>
      <w:r w:rsidRPr="00AA2F38">
        <w:rPr>
          <w:rFonts w:cs="Arial"/>
          <w:noProof/>
          <w:color w:val="0066FF"/>
          <w:sz w:val="20"/>
          <w:u w:val="single"/>
          <w:lang w:eastAsia="en-US"/>
        </w:rPr>
        <w:fldChar w:fldCharType="end"/>
      </w:r>
      <w:r>
        <w:rPr>
          <w:rFonts w:cs="Arial"/>
          <w:sz w:val="20"/>
          <w:lang w:eastAsia="en-US"/>
        </w:rPr>
        <w:t>)</w:t>
      </w:r>
      <w:r w:rsidRPr="007338CC">
        <w:rPr>
          <w:rFonts w:cs="Arial"/>
          <w:sz w:val="20"/>
          <w:lang w:eastAsia="en-US"/>
        </w:rPr>
        <w:t xml:space="preserve"> </w:t>
      </w:r>
      <w:r w:rsidRPr="00221032">
        <w:rPr>
          <w:rFonts w:cs="Arial"/>
          <w:sz w:val="20"/>
          <w:lang w:eastAsia="en-US"/>
        </w:rPr>
        <w:t>zu finden.</w:t>
      </w:r>
    </w:p>
    <w:p w14:paraId="70BE1B71" w14:textId="77777777" w:rsidR="00C822C3" w:rsidRDefault="00C822C3" w:rsidP="00C822C3">
      <w:pPr>
        <w:autoSpaceDE w:val="0"/>
        <w:autoSpaceDN w:val="0"/>
        <w:adjustRightInd w:val="0"/>
        <w:spacing w:line="276" w:lineRule="auto"/>
        <w:jc w:val="both"/>
        <w:rPr>
          <w:rFonts w:cs="Arial"/>
          <w:i/>
          <w:sz w:val="20"/>
          <w:u w:val="single"/>
          <w:lang w:eastAsia="en-US"/>
        </w:rPr>
      </w:pPr>
    </w:p>
    <w:p w14:paraId="482FA06E" w14:textId="2F3373AA" w:rsidR="00C822C3" w:rsidRDefault="00FC0785" w:rsidP="003E46CE">
      <w:pPr>
        <w:autoSpaceDE w:val="0"/>
        <w:autoSpaceDN w:val="0"/>
        <w:adjustRightInd w:val="0"/>
        <w:spacing w:line="276" w:lineRule="auto"/>
        <w:jc w:val="both"/>
        <w:rPr>
          <w:rFonts w:cs="Arial"/>
          <w:sz w:val="20"/>
          <w:lang w:eastAsia="en-US"/>
        </w:rPr>
      </w:pPr>
      <w:r>
        <w:rPr>
          <w:rFonts w:cs="Arial"/>
          <w:i/>
          <w:sz w:val="20"/>
          <w:u w:val="single"/>
          <w:lang w:eastAsia="en-US"/>
        </w:rPr>
        <w:t>Beispiele</w:t>
      </w:r>
      <w:r w:rsidR="00C822C3" w:rsidRPr="007451C3">
        <w:rPr>
          <w:rFonts w:cs="Arial"/>
          <w:i/>
          <w:sz w:val="20"/>
          <w:u w:val="single"/>
          <w:lang w:eastAsia="en-US"/>
        </w:rPr>
        <w:t>:</w:t>
      </w:r>
      <w:r w:rsidR="00C822C3" w:rsidRPr="007451C3">
        <w:rPr>
          <w:rFonts w:cs="Arial"/>
          <w:sz w:val="20"/>
          <w:lang w:eastAsia="en-US"/>
        </w:rPr>
        <w:t xml:space="preserve"> </w:t>
      </w:r>
      <w:r w:rsidR="003E46CE" w:rsidRPr="003E46CE">
        <w:rPr>
          <w:rFonts w:cs="Arial"/>
          <w:sz w:val="20"/>
          <w:lang w:eastAsia="en-US"/>
        </w:rPr>
        <w:t xml:space="preserve">Überweisungsauftrag an </w:t>
      </w:r>
      <w:r w:rsidR="003E46CE">
        <w:rPr>
          <w:rFonts w:cs="Arial"/>
          <w:sz w:val="20"/>
          <w:lang w:eastAsia="en-US"/>
        </w:rPr>
        <w:t xml:space="preserve">einem Überweisungsterminal, </w:t>
      </w:r>
      <w:r w:rsidR="003E46CE" w:rsidRPr="003E46CE">
        <w:rPr>
          <w:rFonts w:cs="Arial"/>
          <w:sz w:val="20"/>
          <w:lang w:eastAsia="en-US"/>
        </w:rPr>
        <w:t>am POS-Terminal ausgelöste Überweisung</w:t>
      </w:r>
    </w:p>
    <w:p w14:paraId="662A88D4" w14:textId="77777777" w:rsidR="00C822C3" w:rsidRPr="00701969" w:rsidRDefault="00C822C3" w:rsidP="00C822C3">
      <w:pPr>
        <w:autoSpaceDE w:val="0"/>
        <w:autoSpaceDN w:val="0"/>
        <w:adjustRightInd w:val="0"/>
        <w:spacing w:line="276" w:lineRule="auto"/>
        <w:jc w:val="both"/>
        <w:rPr>
          <w:rFonts w:cs="Arial"/>
          <w:i/>
          <w:sz w:val="20"/>
          <w:u w:val="single"/>
          <w:lang w:eastAsia="en-US"/>
        </w:rPr>
      </w:pPr>
    </w:p>
    <w:p w14:paraId="08D02A4D" w14:textId="245DF968" w:rsidR="00C822C3" w:rsidRPr="00701969" w:rsidRDefault="00C822C3" w:rsidP="00C822C3">
      <w:pPr>
        <w:spacing w:line="240" w:lineRule="auto"/>
        <w:jc w:val="both"/>
        <w:rPr>
          <w:rFonts w:eastAsia="Times New Roman" w:cs="Arial"/>
          <w:sz w:val="20"/>
        </w:rPr>
      </w:pPr>
      <w:r w:rsidRPr="00701969">
        <w:rPr>
          <w:rFonts w:cs="Arial"/>
          <w:i/>
          <w:sz w:val="20"/>
          <w:u w:val="single"/>
          <w:lang w:eastAsia="en-US"/>
        </w:rPr>
        <w:t>Gegenbeispiele:</w:t>
      </w:r>
      <w:r w:rsidRPr="00701969">
        <w:rPr>
          <w:rFonts w:cs="Arial"/>
          <w:sz w:val="20"/>
          <w:lang w:eastAsia="en-US"/>
        </w:rPr>
        <w:t xml:space="preserve"> </w:t>
      </w:r>
      <w:r w:rsidR="003E46CE" w:rsidRPr="003E46CE">
        <w:rPr>
          <w:rFonts w:eastAsia="Times New Roman" w:cs="Arial"/>
          <w:sz w:val="20"/>
        </w:rPr>
        <w:t>QR-Code-basierte Überweisung</w:t>
      </w:r>
    </w:p>
    <w:p w14:paraId="34F3740F" w14:textId="77777777" w:rsidR="00C822C3" w:rsidRPr="00701969" w:rsidRDefault="00C822C3" w:rsidP="00C822C3">
      <w:pPr>
        <w:autoSpaceDE w:val="0"/>
        <w:autoSpaceDN w:val="0"/>
        <w:adjustRightInd w:val="0"/>
        <w:spacing w:line="276" w:lineRule="auto"/>
        <w:jc w:val="both"/>
        <w:rPr>
          <w:rFonts w:cs="Arial"/>
          <w:sz w:val="20"/>
          <w:lang w:eastAsia="en-US"/>
        </w:rPr>
      </w:pPr>
    </w:p>
    <w:p w14:paraId="7AB8441A" w14:textId="36AE9C0A" w:rsidR="00C822C3" w:rsidRDefault="00C822C3" w:rsidP="00C822C3">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003E46CE">
        <w:rPr>
          <w:rFonts w:cs="Arial"/>
          <w:sz w:val="20"/>
          <w:lang w:eastAsia="en-US"/>
        </w:rPr>
        <w:t xml:space="preserve">Überweisung </w:t>
      </w:r>
      <w:r>
        <w:rPr>
          <w:rFonts w:cs="Arial"/>
          <w:sz w:val="20"/>
          <w:lang w:eastAsia="en-US"/>
        </w:rPr>
        <w:t>auslösendes Institut</w:t>
      </w:r>
    </w:p>
    <w:p w14:paraId="3B0ADE25" w14:textId="77777777" w:rsidR="00C822C3" w:rsidRDefault="00C822C3" w:rsidP="00C75CE7">
      <w:pPr>
        <w:spacing w:line="240" w:lineRule="auto"/>
        <w:jc w:val="both"/>
        <w:rPr>
          <w:rFonts w:eastAsia="Times New Roman" w:cs="Arial"/>
          <w:sz w:val="20"/>
        </w:rPr>
      </w:pPr>
    </w:p>
    <w:p w14:paraId="5C4EC473" w14:textId="77777777" w:rsidR="001C47CD" w:rsidRPr="000D0AD5" w:rsidRDefault="001C47CD" w:rsidP="001C47CD">
      <w:pPr>
        <w:pStyle w:val="StatistikUeberschrift"/>
        <w:spacing w:line="276" w:lineRule="auto"/>
        <w:jc w:val="both"/>
      </w:pPr>
      <w:proofErr w:type="gramStart"/>
      <w:r>
        <w:lastRenderedPageBreak/>
        <w:t>PDD</w:t>
      </w:r>
      <w:r w:rsidRPr="000D0AD5">
        <w:tab/>
        <w:t>Lastschriften</w:t>
      </w:r>
      <w:proofErr w:type="gramEnd"/>
    </w:p>
    <w:p w14:paraId="54D35528" w14:textId="77777777" w:rsidR="001C47CD" w:rsidRPr="000D0AD5" w:rsidRDefault="001C47CD" w:rsidP="001C47CD">
      <w:pPr>
        <w:autoSpaceDE w:val="0"/>
        <w:autoSpaceDN w:val="0"/>
        <w:adjustRightInd w:val="0"/>
        <w:spacing w:line="276" w:lineRule="auto"/>
        <w:jc w:val="both"/>
        <w:rPr>
          <w:rFonts w:cs="Arial"/>
          <w:sz w:val="20"/>
          <w:lang w:eastAsia="en-US"/>
        </w:rPr>
      </w:pPr>
    </w:p>
    <w:p w14:paraId="4A76B027" w14:textId="77777777" w:rsidR="001C47CD" w:rsidRPr="000D0AD5" w:rsidRDefault="001C47CD" w:rsidP="001C47CD">
      <w:pPr>
        <w:autoSpaceDE w:val="0"/>
        <w:autoSpaceDN w:val="0"/>
        <w:adjustRightInd w:val="0"/>
        <w:spacing w:line="276" w:lineRule="auto"/>
        <w:jc w:val="both"/>
        <w:rPr>
          <w:rFonts w:cs="Arial"/>
          <w:sz w:val="20"/>
          <w:lang w:eastAsia="en-US"/>
        </w:rPr>
      </w:pPr>
      <w:r w:rsidRPr="000D0AD5">
        <w:rPr>
          <w:rFonts w:cs="Arial"/>
          <w:sz w:val="20"/>
          <w:lang w:eastAsia="en-US"/>
        </w:rPr>
        <w:t>„Lastschrift“ hat dieselbe Bedeutung wie in Artikel 4 Nummer 23 der Richtlinie (EU) 2015/2366 (PSD2): ein "Zahlungsdienst zur Belastung des Zahlungskontos des Zahlers, wenn ein Zahlungsvorgang vom Zahlungsempfänger aufgrund der Zustimmung des Zahlers gegenüber dem Zahlungsempfänger, dessen Zahlungsdienstleister oder seinem eigenen Zahlungsdienstleister ausgelöst wird".</w:t>
      </w:r>
    </w:p>
    <w:p w14:paraId="4650B317" w14:textId="77777777" w:rsidR="001C47CD" w:rsidRPr="000D0AD5" w:rsidRDefault="001C47CD" w:rsidP="001C47CD">
      <w:pPr>
        <w:autoSpaceDE w:val="0"/>
        <w:autoSpaceDN w:val="0"/>
        <w:adjustRightInd w:val="0"/>
        <w:spacing w:line="276" w:lineRule="auto"/>
        <w:jc w:val="both"/>
        <w:rPr>
          <w:rFonts w:cs="Arial"/>
          <w:sz w:val="20"/>
          <w:lang w:eastAsia="en-US"/>
        </w:rPr>
      </w:pPr>
    </w:p>
    <w:p w14:paraId="43EF63DF" w14:textId="63A4ED61" w:rsidR="001C47CD" w:rsidRPr="000D0AD5" w:rsidRDefault="001C47CD" w:rsidP="003E46CE">
      <w:pPr>
        <w:autoSpaceDE w:val="0"/>
        <w:autoSpaceDN w:val="0"/>
        <w:adjustRightInd w:val="0"/>
        <w:spacing w:line="276" w:lineRule="auto"/>
        <w:jc w:val="both"/>
        <w:rPr>
          <w:rFonts w:cs="Arial"/>
          <w:sz w:val="20"/>
          <w:lang w:eastAsia="en-US"/>
        </w:rPr>
      </w:pPr>
      <w:r w:rsidRPr="000D0AD5">
        <w:rPr>
          <w:rFonts w:cs="Arial"/>
          <w:sz w:val="20"/>
          <w:lang w:eastAsia="en-US"/>
        </w:rPr>
        <w:t xml:space="preserve">Sowohl einmalige als auch wiederkehrende Lastschriften sind zu erfassen. Bei wiederkehrenden Lastschriften wird jede einzelne </w:t>
      </w:r>
      <w:r w:rsidR="00096B45">
        <w:rPr>
          <w:rFonts w:cs="Arial"/>
          <w:sz w:val="20"/>
          <w:lang w:eastAsia="en-US"/>
        </w:rPr>
        <w:t>Lastschrift</w:t>
      </w:r>
      <w:r w:rsidR="00096B45" w:rsidRPr="000D0AD5">
        <w:rPr>
          <w:rFonts w:cs="Arial"/>
          <w:sz w:val="20"/>
          <w:lang w:eastAsia="en-US"/>
        </w:rPr>
        <w:t xml:space="preserve"> </w:t>
      </w:r>
      <w:r w:rsidRPr="000D0AD5">
        <w:rPr>
          <w:rFonts w:cs="Arial"/>
          <w:sz w:val="20"/>
          <w:lang w:eastAsia="en-US"/>
        </w:rPr>
        <w:t xml:space="preserve">als eine Transaktion gezählt. </w:t>
      </w:r>
    </w:p>
    <w:p w14:paraId="51D73076" w14:textId="77777777" w:rsidR="001C47CD" w:rsidRDefault="001C47CD" w:rsidP="001C47CD">
      <w:pPr>
        <w:autoSpaceDE w:val="0"/>
        <w:autoSpaceDN w:val="0"/>
        <w:adjustRightInd w:val="0"/>
        <w:spacing w:line="276" w:lineRule="auto"/>
        <w:jc w:val="both"/>
        <w:rPr>
          <w:rFonts w:cs="Arial"/>
          <w:sz w:val="20"/>
          <w:lang w:eastAsia="en-US"/>
        </w:rPr>
      </w:pPr>
    </w:p>
    <w:p w14:paraId="476AFF86" w14:textId="77777777" w:rsidR="001C47CD" w:rsidRPr="00F67A19" w:rsidRDefault="001C47CD" w:rsidP="001C47CD">
      <w:pPr>
        <w:pStyle w:val="Kommentartext"/>
        <w:rPr>
          <w:rFonts w:cs="Arial"/>
          <w:lang w:eastAsia="en-US"/>
        </w:rPr>
      </w:pPr>
      <w:r w:rsidRPr="00701969">
        <w:rPr>
          <w:rFonts w:cs="Arial"/>
          <w:i/>
          <w:u w:val="single"/>
          <w:lang w:eastAsia="en-US"/>
        </w:rPr>
        <w:t>Beispiele:</w:t>
      </w:r>
      <w:r w:rsidRPr="00701969">
        <w:rPr>
          <w:rFonts w:cs="Arial"/>
          <w:lang w:eastAsia="en-US"/>
        </w:rPr>
        <w:t xml:space="preserve"> </w:t>
      </w:r>
      <w:r>
        <w:t xml:space="preserve">Einzug von Versicherungsbeiträgen, Energieversorgerrechnung, Telefonrechnung; </w:t>
      </w:r>
      <w:r w:rsidRPr="000D0AD5">
        <w:rPr>
          <w:rFonts w:cs="Arial"/>
          <w:lang w:eastAsia="en-US"/>
        </w:rPr>
        <w:t>Zahlungen zur Abwicklung von Abrechnungen von Kreditkarten mit und ohne Kreditfunktion, karteni</w:t>
      </w:r>
      <w:r>
        <w:rPr>
          <w:rFonts w:cs="Arial"/>
          <w:lang w:eastAsia="en-US"/>
        </w:rPr>
        <w:t xml:space="preserve">nduzierte Lastschriften (EuroELV), </w:t>
      </w:r>
      <w:r w:rsidRPr="000D0AD5">
        <w:rPr>
          <w:rFonts w:cs="Arial"/>
          <w:lang w:eastAsia="en-US"/>
        </w:rPr>
        <w:t>Lastschriften zur Verrech</w:t>
      </w:r>
      <w:r>
        <w:rPr>
          <w:rFonts w:cs="Arial"/>
          <w:lang w:eastAsia="en-US"/>
        </w:rPr>
        <w:t>n</w:t>
      </w:r>
      <w:r w:rsidRPr="000D0AD5">
        <w:rPr>
          <w:rFonts w:cs="Arial"/>
          <w:lang w:eastAsia="en-US"/>
        </w:rPr>
        <w:t>ung ausstehender Forderungen aus Transaktionen mit Kreditkarten (mit und ohne Kreditfunktion)</w:t>
      </w:r>
    </w:p>
    <w:p w14:paraId="6ED99DA8" w14:textId="77777777" w:rsidR="001C47CD" w:rsidRDefault="001C47CD" w:rsidP="001C47CD">
      <w:pPr>
        <w:autoSpaceDE w:val="0"/>
        <w:autoSpaceDN w:val="0"/>
        <w:adjustRightInd w:val="0"/>
        <w:spacing w:line="276" w:lineRule="auto"/>
        <w:jc w:val="both"/>
        <w:rPr>
          <w:rFonts w:cs="Arial"/>
          <w:sz w:val="20"/>
          <w:lang w:eastAsia="en-US"/>
        </w:rPr>
      </w:pPr>
    </w:p>
    <w:p w14:paraId="2D82180A" w14:textId="77777777" w:rsidR="001C47CD" w:rsidRPr="000D0AD5" w:rsidRDefault="001C47CD" w:rsidP="001C47CD">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Pr>
          <w:rFonts w:cs="Arial"/>
          <w:i/>
          <w:sz w:val="20"/>
          <w:u w:val="single"/>
          <w:lang w:eastAsia="en-US"/>
        </w:rPr>
        <w:t>:</w:t>
      </w:r>
      <w:r w:rsidRPr="00975908">
        <w:rPr>
          <w:rFonts w:cs="Arial"/>
          <w:sz w:val="20"/>
          <w:lang w:eastAsia="en-US"/>
        </w:rPr>
        <w:t xml:space="preserve"> </w:t>
      </w:r>
      <w:r w:rsidRPr="000D0AD5">
        <w:rPr>
          <w:rFonts w:cs="Arial"/>
          <w:sz w:val="20"/>
          <w:lang w:eastAsia="en-US"/>
        </w:rPr>
        <w:t xml:space="preserve">Kontobelastungen durch einfache </w:t>
      </w:r>
      <w:r>
        <w:rPr>
          <w:rFonts w:cs="Arial"/>
          <w:sz w:val="20"/>
          <w:lang w:eastAsia="en-US"/>
        </w:rPr>
        <w:t>B</w:t>
      </w:r>
      <w:r w:rsidRPr="000D0AD5">
        <w:rPr>
          <w:rFonts w:cs="Arial"/>
          <w:sz w:val="20"/>
          <w:lang w:eastAsia="en-US"/>
        </w:rPr>
        <w:t>uchung</w:t>
      </w:r>
      <w:r>
        <w:rPr>
          <w:rFonts w:cs="Arial"/>
          <w:sz w:val="20"/>
          <w:lang w:eastAsia="en-US"/>
        </w:rPr>
        <w:t>en</w:t>
      </w:r>
      <w:r w:rsidRPr="000D0AD5">
        <w:rPr>
          <w:rFonts w:cs="Arial"/>
          <w:sz w:val="20"/>
          <w:lang w:eastAsia="en-US"/>
        </w:rPr>
        <w:t>, Barauszahlungen von einem Konto unter Verwendung eines Bankformulars</w:t>
      </w:r>
    </w:p>
    <w:p w14:paraId="72E10196" w14:textId="14B39988" w:rsidR="001C47CD" w:rsidRPr="00F67A19" w:rsidRDefault="001C47CD" w:rsidP="001C47CD">
      <w:pPr>
        <w:autoSpaceDE w:val="0"/>
        <w:autoSpaceDN w:val="0"/>
        <w:adjustRightInd w:val="0"/>
        <w:spacing w:line="276" w:lineRule="auto"/>
        <w:jc w:val="both"/>
        <w:rPr>
          <w:rFonts w:cs="Arial"/>
          <w:sz w:val="20"/>
          <w:lang w:eastAsia="en-US"/>
        </w:rPr>
      </w:pPr>
    </w:p>
    <w:p w14:paraId="3D06BC0C" w14:textId="59393F7F" w:rsidR="001C47CD" w:rsidRDefault="001C47CD" w:rsidP="001C47CD">
      <w:pPr>
        <w:autoSpaceDE w:val="0"/>
        <w:autoSpaceDN w:val="0"/>
        <w:adjustRightInd w:val="0"/>
        <w:spacing w:line="276" w:lineRule="auto"/>
        <w:jc w:val="both"/>
        <w:rPr>
          <w:rFonts w:cs="Arial"/>
          <w:sz w:val="20"/>
          <w:lang w:eastAsia="en-US"/>
        </w:rPr>
      </w:pPr>
      <w:r w:rsidRPr="00701969">
        <w:rPr>
          <w:rFonts w:cs="Arial"/>
          <w:i/>
          <w:sz w:val="20"/>
          <w:u w:val="single"/>
          <w:lang w:eastAsia="en-US"/>
        </w:rPr>
        <w:t>Meldepflicht:</w:t>
      </w:r>
      <w:r w:rsidRPr="00701969">
        <w:rPr>
          <w:rFonts w:cs="Arial"/>
          <w:sz w:val="20"/>
          <w:lang w:eastAsia="en-US"/>
        </w:rPr>
        <w:t xml:space="preserve"> </w:t>
      </w:r>
      <w:r w:rsidRPr="000D0AD5">
        <w:rPr>
          <w:rFonts w:cs="Arial"/>
          <w:sz w:val="20"/>
          <w:lang w:eastAsia="en-US"/>
        </w:rPr>
        <w:t>erste Inkassostelle (</w:t>
      </w:r>
      <w:r>
        <w:rPr>
          <w:rFonts w:cs="Arial"/>
          <w:sz w:val="20"/>
          <w:lang w:eastAsia="en-US"/>
        </w:rPr>
        <w:t>Z</w:t>
      </w:r>
      <w:r w:rsidR="003E46CE">
        <w:rPr>
          <w:rFonts w:cs="Arial"/>
          <w:sz w:val="20"/>
          <w:lang w:eastAsia="en-US"/>
        </w:rPr>
        <w:t>DL</w:t>
      </w:r>
      <w:r>
        <w:rPr>
          <w:rFonts w:cs="Arial"/>
          <w:sz w:val="20"/>
          <w:lang w:eastAsia="en-US"/>
        </w:rPr>
        <w:t xml:space="preserve"> des </w:t>
      </w:r>
      <w:r w:rsidRPr="000D0AD5">
        <w:rPr>
          <w:rFonts w:cs="Arial"/>
          <w:sz w:val="20"/>
          <w:lang w:eastAsia="en-US"/>
        </w:rPr>
        <w:t>Zahlungsempfänger</w:t>
      </w:r>
      <w:r>
        <w:rPr>
          <w:rFonts w:cs="Arial"/>
          <w:sz w:val="20"/>
          <w:lang w:eastAsia="en-US"/>
        </w:rPr>
        <w:t>s</w:t>
      </w:r>
      <w:r w:rsidRPr="000D0AD5">
        <w:rPr>
          <w:rFonts w:cs="Arial"/>
          <w:sz w:val="20"/>
          <w:lang w:eastAsia="en-US"/>
        </w:rPr>
        <w:t>, der die Lastschrift einreicht</w:t>
      </w:r>
      <w:r w:rsidR="00527510">
        <w:rPr>
          <w:rFonts w:cs="Arial"/>
          <w:sz w:val="20"/>
          <w:lang w:eastAsia="en-US"/>
        </w:rPr>
        <w:t>)</w:t>
      </w:r>
      <w:r w:rsidRPr="000D0AD5">
        <w:rPr>
          <w:rFonts w:cs="Arial"/>
          <w:sz w:val="20"/>
          <w:lang w:eastAsia="en-US"/>
        </w:rPr>
        <w:t>, bzw. erster ZDL in der Transaktionskette</w:t>
      </w:r>
    </w:p>
    <w:p w14:paraId="78C29827" w14:textId="73F47334" w:rsidR="00F64B72" w:rsidRDefault="00F64B72" w:rsidP="001C47CD">
      <w:pPr>
        <w:autoSpaceDE w:val="0"/>
        <w:autoSpaceDN w:val="0"/>
        <w:adjustRightInd w:val="0"/>
        <w:spacing w:line="276" w:lineRule="auto"/>
        <w:jc w:val="both"/>
        <w:rPr>
          <w:rFonts w:cs="Arial"/>
          <w:sz w:val="20"/>
          <w:lang w:eastAsia="en-US"/>
        </w:rPr>
      </w:pPr>
    </w:p>
    <w:p w14:paraId="03F47540" w14:textId="364E4E35" w:rsidR="00F64B72" w:rsidRDefault="00F64B72" w:rsidP="001C47CD">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Pr>
          <w:rFonts w:cs="Arial"/>
          <w:sz w:val="20"/>
          <w:lang w:eastAsia="en-US"/>
        </w:rPr>
        <w:t xml:space="preserve"> T2.I22; der Inhalt ist gleich.</w:t>
      </w:r>
    </w:p>
    <w:p w14:paraId="1C0DCCCC" w14:textId="333D1690" w:rsidR="00C822C3" w:rsidRDefault="00C822C3" w:rsidP="001C47CD">
      <w:pPr>
        <w:autoSpaceDE w:val="0"/>
        <w:autoSpaceDN w:val="0"/>
        <w:adjustRightInd w:val="0"/>
        <w:spacing w:line="276" w:lineRule="auto"/>
        <w:jc w:val="both"/>
        <w:rPr>
          <w:rFonts w:cs="Arial"/>
          <w:sz w:val="20"/>
          <w:lang w:eastAsia="en-US"/>
        </w:rPr>
      </w:pPr>
    </w:p>
    <w:p w14:paraId="072C69D9" w14:textId="0E3CD441" w:rsidR="00C822C3" w:rsidRPr="004C5DE1" w:rsidRDefault="00C822C3" w:rsidP="00C822C3">
      <w:pPr>
        <w:pStyle w:val="StatistikUeberschrift"/>
        <w:spacing w:line="276" w:lineRule="auto"/>
        <w:jc w:val="both"/>
      </w:pPr>
      <w:r w:rsidRPr="004C5DE1">
        <w:t>PCP</w:t>
      </w:r>
      <w:r w:rsidRPr="004C5DE1">
        <w:tab/>
      </w:r>
      <w:r>
        <w:t xml:space="preserve">Kartengebundene Zahlungsvorgänge </w:t>
      </w:r>
      <w:r w:rsidRPr="004C5DE1">
        <w:t xml:space="preserve">mit von inländischen Zahlungsdienstleistern ausgegebenen kartengebundenen Zahlungsinstrumenten </w:t>
      </w:r>
      <w:r w:rsidR="00353886">
        <w:t>(ohne Karten, die nur eine E-Geldfunktion bieten)</w:t>
      </w:r>
      <w:r w:rsidRPr="004C5DE1">
        <w:t>]</w:t>
      </w:r>
    </w:p>
    <w:p w14:paraId="4DE55C7C" w14:textId="77777777" w:rsidR="00C822C3" w:rsidRPr="00F23568" w:rsidRDefault="00C822C3" w:rsidP="00C822C3">
      <w:pPr>
        <w:autoSpaceDE w:val="0"/>
        <w:autoSpaceDN w:val="0"/>
        <w:adjustRightInd w:val="0"/>
        <w:spacing w:line="276" w:lineRule="auto"/>
        <w:jc w:val="both"/>
        <w:rPr>
          <w:rFonts w:cs="Arial"/>
          <w:sz w:val="20"/>
          <w:lang w:eastAsia="en-US"/>
        </w:rPr>
      </w:pPr>
    </w:p>
    <w:p w14:paraId="7319D2CA" w14:textId="77777777" w:rsidR="00C822C3" w:rsidRPr="00F23568" w:rsidRDefault="00C822C3" w:rsidP="00C822C3">
      <w:pPr>
        <w:autoSpaceDE w:val="0"/>
        <w:autoSpaceDN w:val="0"/>
        <w:adjustRightInd w:val="0"/>
        <w:spacing w:line="276" w:lineRule="auto"/>
        <w:jc w:val="both"/>
        <w:rPr>
          <w:rFonts w:cs="Arial"/>
          <w:sz w:val="20"/>
          <w:lang w:eastAsia="en-US"/>
        </w:rPr>
      </w:pPr>
      <w:r w:rsidRPr="00F23568">
        <w:rPr>
          <w:rFonts w:cs="Arial"/>
          <w:sz w:val="20"/>
          <w:lang w:eastAsia="en-US"/>
        </w:rPr>
        <w:t>„Kartengebundener Zahlungsvorgang“ hat dieselbe Bedeutung wie in Artikel 2 Nummer 7 der Verordnung (EU) 2015/751: "eine Dienstleistung, die auf der Infrastruktur und den Geschäftsregeln eines Kartenzahlverfahrens beruht, um mit Hilfe einer Karte oder eines Telekommunikations-, Digital- oder IT-Geräts oder einer entsprechenden Software eine Zahlung auszuführen, wenn sich daraus eine Debit- oder eine Kreditkartentransaktion ergibt. Nicht als kartengebundene Zahlungsvorgänge zu betrachten sind Vorgänge, die an andere Arten von Zahlungsdiensten geknüpft sind".</w:t>
      </w:r>
    </w:p>
    <w:p w14:paraId="40B8961B" w14:textId="77777777" w:rsidR="00C822C3" w:rsidRPr="00F23568" w:rsidRDefault="00C822C3" w:rsidP="00C822C3">
      <w:pPr>
        <w:autoSpaceDE w:val="0"/>
        <w:autoSpaceDN w:val="0"/>
        <w:adjustRightInd w:val="0"/>
        <w:spacing w:line="276" w:lineRule="auto"/>
        <w:jc w:val="both"/>
        <w:rPr>
          <w:rFonts w:cs="Arial"/>
          <w:sz w:val="20"/>
          <w:lang w:eastAsia="en-US"/>
        </w:rPr>
      </w:pPr>
    </w:p>
    <w:p w14:paraId="04635411" w14:textId="77777777" w:rsidR="00C822C3" w:rsidRPr="00F23568" w:rsidRDefault="00C822C3" w:rsidP="00C822C3">
      <w:pPr>
        <w:autoSpaceDE w:val="0"/>
        <w:autoSpaceDN w:val="0"/>
        <w:adjustRightInd w:val="0"/>
        <w:spacing w:line="276" w:lineRule="auto"/>
        <w:jc w:val="both"/>
        <w:rPr>
          <w:rFonts w:cs="Arial"/>
          <w:sz w:val="20"/>
          <w:lang w:eastAsia="en-US"/>
        </w:rPr>
      </w:pPr>
      <w:r w:rsidRPr="00F23568">
        <w:rPr>
          <w:rFonts w:cs="Arial"/>
          <w:sz w:val="20"/>
          <w:lang w:eastAsia="en-US"/>
        </w:rPr>
        <w:t>Alle mit einem kartengebundenen Zahlungsinstrument ausgelösten Zahlungsvorgänge werden hier erfasst, d. h.</w:t>
      </w:r>
    </w:p>
    <w:p w14:paraId="719CC3E0" w14:textId="77777777" w:rsidR="00C822C3" w:rsidRPr="00F23568" w:rsidRDefault="00C822C3" w:rsidP="00C822C3">
      <w:pPr>
        <w:autoSpaceDE w:val="0"/>
        <w:autoSpaceDN w:val="0"/>
        <w:adjustRightInd w:val="0"/>
        <w:spacing w:line="276" w:lineRule="auto"/>
        <w:jc w:val="both"/>
        <w:rPr>
          <w:rFonts w:cs="Arial"/>
          <w:sz w:val="20"/>
          <w:lang w:eastAsia="en-US"/>
        </w:rPr>
      </w:pPr>
      <w:r w:rsidRPr="00F23568">
        <w:rPr>
          <w:rFonts w:cs="Arial"/>
          <w:sz w:val="20"/>
          <w:lang w:eastAsia="en-US"/>
        </w:rPr>
        <w:t>- alle Transaktionen, bei denen Acquirer und Emittent des kartengebundenen Zahlungsinstruments/-vorgangs verschiedene Stellen sind und</w:t>
      </w:r>
    </w:p>
    <w:p w14:paraId="26134EF4" w14:textId="3DC9B62E" w:rsidR="00C822C3" w:rsidRDefault="00C822C3" w:rsidP="00C822C3">
      <w:pPr>
        <w:autoSpaceDE w:val="0"/>
        <w:autoSpaceDN w:val="0"/>
        <w:adjustRightInd w:val="0"/>
        <w:spacing w:line="276" w:lineRule="auto"/>
        <w:jc w:val="both"/>
        <w:rPr>
          <w:rFonts w:cs="Arial"/>
          <w:sz w:val="20"/>
          <w:lang w:eastAsia="en-US"/>
        </w:rPr>
      </w:pPr>
      <w:r w:rsidRPr="00F23568">
        <w:rPr>
          <w:rFonts w:cs="Arial"/>
          <w:sz w:val="20"/>
          <w:lang w:eastAsia="en-US"/>
        </w:rPr>
        <w:t xml:space="preserve">- alle Transaktionen, bei denen Acquirer und Emittent des kartengebundenen Zahlungsinstruments/-vorgangs dieselbe Stelle sind. </w:t>
      </w:r>
    </w:p>
    <w:p w14:paraId="7E5EC791" w14:textId="708F85E4" w:rsidR="00102B67" w:rsidRDefault="00102B67" w:rsidP="00C822C3">
      <w:pPr>
        <w:autoSpaceDE w:val="0"/>
        <w:autoSpaceDN w:val="0"/>
        <w:adjustRightInd w:val="0"/>
        <w:spacing w:line="276" w:lineRule="auto"/>
        <w:jc w:val="both"/>
        <w:rPr>
          <w:rFonts w:cs="Arial"/>
          <w:sz w:val="20"/>
          <w:lang w:eastAsia="en-US"/>
        </w:rPr>
      </w:pPr>
    </w:p>
    <w:p w14:paraId="4D10816D" w14:textId="69195AE4" w:rsidR="00102B67" w:rsidRPr="00F23568" w:rsidRDefault="00102B67" w:rsidP="00C822C3">
      <w:pPr>
        <w:autoSpaceDE w:val="0"/>
        <w:autoSpaceDN w:val="0"/>
        <w:adjustRightInd w:val="0"/>
        <w:spacing w:line="276" w:lineRule="auto"/>
        <w:jc w:val="both"/>
        <w:rPr>
          <w:rFonts w:cs="Arial"/>
          <w:sz w:val="20"/>
          <w:lang w:eastAsia="en-US"/>
        </w:rPr>
      </w:pPr>
      <w:r>
        <w:rPr>
          <w:rFonts w:cs="Arial"/>
          <w:sz w:val="20"/>
          <w:lang w:eastAsia="en-US"/>
        </w:rPr>
        <w:t xml:space="preserve">Für die Ländergliederung ist </w:t>
      </w:r>
      <w:r w:rsidR="00DD50D3">
        <w:rPr>
          <w:rFonts w:cs="Arial"/>
          <w:sz w:val="20"/>
          <w:lang w:eastAsia="en-US"/>
        </w:rPr>
        <w:t xml:space="preserve">das Land der Verkaufsstelle </w:t>
      </w:r>
      <w:r>
        <w:rPr>
          <w:rFonts w:cs="Arial"/>
          <w:sz w:val="20"/>
          <w:lang w:eastAsia="en-US"/>
        </w:rPr>
        <w:t xml:space="preserve">bzw. </w:t>
      </w:r>
      <w:r w:rsidR="00DD50D3">
        <w:rPr>
          <w:rFonts w:cs="Arial"/>
          <w:sz w:val="20"/>
          <w:lang w:eastAsia="en-US"/>
        </w:rPr>
        <w:t xml:space="preserve">der Terminalstandort </w:t>
      </w:r>
      <w:r>
        <w:rPr>
          <w:rFonts w:cs="Arial"/>
          <w:sz w:val="20"/>
          <w:lang w:eastAsia="en-US"/>
        </w:rPr>
        <w:t>ausschlaggebend.</w:t>
      </w:r>
    </w:p>
    <w:p w14:paraId="6A2CD388" w14:textId="4F427671" w:rsidR="00C822C3" w:rsidRDefault="00C822C3" w:rsidP="00C822C3">
      <w:pPr>
        <w:autoSpaceDE w:val="0"/>
        <w:autoSpaceDN w:val="0"/>
        <w:adjustRightInd w:val="0"/>
        <w:spacing w:line="276" w:lineRule="auto"/>
        <w:jc w:val="both"/>
        <w:rPr>
          <w:rFonts w:cs="Arial"/>
          <w:color w:val="32456D" w:themeColor="accent1" w:themeShade="80"/>
          <w:sz w:val="20"/>
          <w:lang w:eastAsia="en-US"/>
        </w:rPr>
      </w:pPr>
    </w:p>
    <w:p w14:paraId="54BBEB63" w14:textId="272500E8" w:rsidR="00C822C3" w:rsidRDefault="003E46CE" w:rsidP="003E46CE">
      <w:pPr>
        <w:autoSpaceDE w:val="0"/>
        <w:autoSpaceDN w:val="0"/>
        <w:adjustRightInd w:val="0"/>
        <w:spacing w:line="276" w:lineRule="auto"/>
        <w:jc w:val="both"/>
        <w:rPr>
          <w:rFonts w:cs="Arial"/>
          <w:sz w:val="20"/>
          <w:lang w:eastAsia="en-US"/>
        </w:rPr>
      </w:pPr>
      <w:r>
        <w:rPr>
          <w:rFonts w:cs="Arial"/>
          <w:i/>
          <w:sz w:val="20"/>
          <w:u w:val="single"/>
          <w:lang w:eastAsia="en-US"/>
        </w:rPr>
        <w:t>Beispiele:</w:t>
      </w:r>
      <w:r w:rsidRPr="003E46CE">
        <w:rPr>
          <w:rFonts w:cs="Arial"/>
          <w:i/>
          <w:sz w:val="20"/>
          <w:lang w:eastAsia="en-US"/>
        </w:rPr>
        <w:t xml:space="preserve"> Enthält</w:t>
      </w:r>
      <w:r w:rsidR="00C822C3" w:rsidRPr="00BF453E">
        <w:rPr>
          <w:rFonts w:cs="Arial"/>
          <w:sz w:val="20"/>
          <w:lang w:eastAsia="en-US"/>
        </w:rPr>
        <w:t xml:space="preserve"> PCP.2</w:t>
      </w:r>
      <w:r>
        <w:rPr>
          <w:rFonts w:cs="Arial"/>
          <w:sz w:val="20"/>
          <w:lang w:eastAsia="en-US"/>
        </w:rPr>
        <w:t xml:space="preserve">; </w:t>
      </w:r>
      <w:r w:rsidRPr="003E46CE">
        <w:rPr>
          <w:rFonts w:cs="Arial"/>
          <w:sz w:val="20"/>
          <w:lang w:eastAsia="en-US"/>
        </w:rPr>
        <w:t>telefonische oder postali</w:t>
      </w:r>
      <w:r>
        <w:rPr>
          <w:rFonts w:cs="Arial"/>
          <w:sz w:val="20"/>
          <w:lang w:eastAsia="en-US"/>
        </w:rPr>
        <w:t xml:space="preserve">sche Bezahlung im Versandhandel, Imprinter, </w:t>
      </w:r>
      <w:r w:rsidRPr="003E46CE">
        <w:rPr>
          <w:rFonts w:cs="Arial"/>
          <w:sz w:val="20"/>
          <w:lang w:eastAsia="en-US"/>
        </w:rPr>
        <w:t>"paper voucher" als Kartenersatz</w:t>
      </w:r>
    </w:p>
    <w:p w14:paraId="48420CC8" w14:textId="77777777" w:rsidR="00C822C3" w:rsidRDefault="00C822C3" w:rsidP="00C822C3">
      <w:pPr>
        <w:autoSpaceDE w:val="0"/>
        <w:autoSpaceDN w:val="0"/>
        <w:adjustRightInd w:val="0"/>
        <w:spacing w:line="276" w:lineRule="auto"/>
        <w:jc w:val="both"/>
        <w:rPr>
          <w:rFonts w:cs="Arial"/>
          <w:sz w:val="20"/>
          <w:lang w:eastAsia="en-US"/>
        </w:rPr>
      </w:pPr>
    </w:p>
    <w:p w14:paraId="28F12A00" w14:textId="29221FAA" w:rsidR="00C822C3" w:rsidRDefault="00C822C3" w:rsidP="00C822C3">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 xml:space="preserve">: </w:t>
      </w:r>
      <w:r w:rsidRPr="00F23568">
        <w:rPr>
          <w:rFonts w:cs="Arial"/>
          <w:sz w:val="20"/>
          <w:lang w:eastAsia="en-US"/>
        </w:rPr>
        <w:t>E-Geld-Zahlungsvorgänge mit Karte; Bargeldabhebungen und -einzahlungen am Geldautomaten, Überweisungen am Bankautomaten und Bargeldauszahlungen an POS-Terminals ("Cashback"), bei denen sich der Kunde mit Karte authentifiziert hat</w:t>
      </w:r>
      <w:r>
        <w:rPr>
          <w:rFonts w:cs="Arial"/>
          <w:sz w:val="20"/>
          <w:lang w:eastAsia="en-US"/>
        </w:rPr>
        <w:t>, Kartengutschriften (</w:t>
      </w:r>
      <w:r w:rsidR="003E46CE">
        <w:rPr>
          <w:rFonts w:cs="Arial"/>
          <w:sz w:val="20"/>
          <w:lang w:eastAsia="en-US"/>
        </w:rPr>
        <w:t xml:space="preserve">nur halbjährlich </w:t>
      </w:r>
      <w:r>
        <w:rPr>
          <w:rFonts w:cs="Arial"/>
          <w:sz w:val="20"/>
          <w:lang w:eastAsia="en-US"/>
        </w:rPr>
        <w:t>zu melden unter</w:t>
      </w:r>
      <w:r w:rsidR="003E46CE">
        <w:rPr>
          <w:rFonts w:cs="Arial"/>
          <w:sz w:val="20"/>
          <w:lang w:eastAsia="en-US"/>
        </w:rPr>
        <w:t xml:space="preserve"> ZVS 4.1</w:t>
      </w:r>
      <w:r>
        <w:rPr>
          <w:rFonts w:cs="Arial"/>
          <w:sz w:val="20"/>
          <w:lang w:eastAsia="en-US"/>
        </w:rPr>
        <w:t xml:space="preserve"> POT)</w:t>
      </w:r>
    </w:p>
    <w:p w14:paraId="46E51791" w14:textId="77777777" w:rsidR="00C822C3" w:rsidRPr="00F67A19" w:rsidRDefault="00C822C3" w:rsidP="00C822C3">
      <w:pPr>
        <w:autoSpaceDE w:val="0"/>
        <w:autoSpaceDN w:val="0"/>
        <w:adjustRightInd w:val="0"/>
        <w:spacing w:line="276" w:lineRule="auto"/>
        <w:jc w:val="both"/>
        <w:rPr>
          <w:rFonts w:cs="Arial"/>
          <w:sz w:val="20"/>
          <w:lang w:eastAsia="en-US"/>
        </w:rPr>
      </w:pPr>
    </w:p>
    <w:p w14:paraId="78F27D44" w14:textId="75DB10FF" w:rsidR="003E46CE" w:rsidRDefault="00C822C3" w:rsidP="00C822C3">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sidR="003E46CE">
        <w:rPr>
          <w:rFonts w:eastAsia="Times New Roman" w:cs="Arial"/>
          <w:color w:val="000000"/>
          <w:sz w:val="20"/>
        </w:rPr>
        <w:t>ttent</w:t>
      </w:r>
    </w:p>
    <w:p w14:paraId="10008FEB" w14:textId="77777777" w:rsidR="00C822C3" w:rsidRDefault="00C822C3" w:rsidP="00C822C3">
      <w:pPr>
        <w:spacing w:line="240" w:lineRule="auto"/>
        <w:jc w:val="both"/>
        <w:rPr>
          <w:rFonts w:eastAsia="Times New Roman" w:cs="Arial"/>
          <w:color w:val="000000"/>
          <w:sz w:val="20"/>
        </w:rPr>
      </w:pPr>
    </w:p>
    <w:p w14:paraId="009DE33F" w14:textId="77777777" w:rsidR="00C822C3" w:rsidRPr="00FC0785" w:rsidRDefault="00C822C3" w:rsidP="00C822C3">
      <w:pPr>
        <w:autoSpaceDE w:val="0"/>
        <w:autoSpaceDN w:val="0"/>
        <w:adjustRightInd w:val="0"/>
        <w:spacing w:line="276" w:lineRule="auto"/>
        <w:jc w:val="both"/>
        <w:rPr>
          <w:rFonts w:cs="Arial"/>
          <w:sz w:val="20"/>
          <w:lang w:eastAsia="en-US"/>
        </w:rPr>
      </w:pPr>
      <w:r w:rsidRPr="00FC0785">
        <w:rPr>
          <w:rFonts w:cs="Arial"/>
          <w:i/>
          <w:sz w:val="20"/>
          <w:u w:val="single"/>
          <w:lang w:eastAsia="en-US"/>
        </w:rPr>
        <w:t>Kennung ZVS bis 2021:</w:t>
      </w:r>
      <w:r w:rsidRPr="00AF4CB7">
        <w:rPr>
          <w:rFonts w:cs="Arial"/>
          <w:sz w:val="20"/>
          <w:lang w:eastAsia="en-US"/>
        </w:rPr>
        <w:t xml:space="preserve"> T1.I12</w:t>
      </w:r>
      <w:r w:rsidRPr="00FC0785">
        <w:rPr>
          <w:sz w:val="20"/>
        </w:rPr>
        <w:t>;</w:t>
      </w:r>
      <w:r w:rsidRPr="00FC0785">
        <w:rPr>
          <w:rFonts w:cs="Arial"/>
          <w:sz w:val="20"/>
          <w:lang w:eastAsia="en-US"/>
        </w:rPr>
        <w:t xml:space="preserve"> der Inhalt ist gleich.</w:t>
      </w:r>
    </w:p>
    <w:p w14:paraId="49975034" w14:textId="295E727D" w:rsidR="00C822C3" w:rsidRDefault="00C822C3" w:rsidP="001C47CD">
      <w:pPr>
        <w:autoSpaceDE w:val="0"/>
        <w:autoSpaceDN w:val="0"/>
        <w:adjustRightInd w:val="0"/>
        <w:spacing w:line="276" w:lineRule="auto"/>
        <w:jc w:val="both"/>
        <w:rPr>
          <w:rFonts w:cs="Arial"/>
          <w:sz w:val="20"/>
          <w:lang w:eastAsia="en-US"/>
        </w:rPr>
      </w:pPr>
    </w:p>
    <w:p w14:paraId="026B7200" w14:textId="77777777" w:rsidR="00C822C3" w:rsidRPr="004C5DE1" w:rsidRDefault="00C822C3" w:rsidP="00DE510A">
      <w:pPr>
        <w:pStyle w:val="StatistikUeberschrift"/>
        <w:keepNext/>
        <w:spacing w:line="276" w:lineRule="auto"/>
        <w:jc w:val="both"/>
      </w:pPr>
      <w:r w:rsidRPr="004C5DE1">
        <w:t>PCP</w:t>
      </w:r>
      <w:r>
        <w:t>.2</w:t>
      </w:r>
      <w:r w:rsidRPr="004C5DE1">
        <w:tab/>
      </w:r>
      <w:r>
        <w:t>E</w:t>
      </w:r>
      <w:r w:rsidRPr="00042D13">
        <w:t>lektronisch ausgelöst</w:t>
      </w:r>
    </w:p>
    <w:p w14:paraId="6F011322" w14:textId="77777777" w:rsidR="00C822C3" w:rsidRPr="00F23568" w:rsidRDefault="00C822C3" w:rsidP="00DE510A">
      <w:pPr>
        <w:keepNext/>
        <w:autoSpaceDE w:val="0"/>
        <w:autoSpaceDN w:val="0"/>
        <w:adjustRightInd w:val="0"/>
        <w:spacing w:line="276" w:lineRule="auto"/>
        <w:jc w:val="both"/>
        <w:rPr>
          <w:rFonts w:cs="Arial"/>
          <w:sz w:val="20"/>
          <w:lang w:eastAsia="en-US"/>
        </w:rPr>
      </w:pPr>
    </w:p>
    <w:p w14:paraId="1747F4D8" w14:textId="77777777" w:rsidR="00C822C3" w:rsidRPr="00083220" w:rsidRDefault="00C822C3" w:rsidP="00C822C3">
      <w:pPr>
        <w:autoSpaceDE w:val="0"/>
        <w:autoSpaceDN w:val="0"/>
        <w:adjustRightInd w:val="0"/>
        <w:spacing w:line="276" w:lineRule="auto"/>
        <w:jc w:val="both"/>
        <w:rPr>
          <w:rFonts w:cs="Arial"/>
          <w:sz w:val="20"/>
          <w:lang w:eastAsia="en-US"/>
        </w:rPr>
      </w:pPr>
      <w:r w:rsidRPr="00083220">
        <w:rPr>
          <w:rFonts w:cs="Arial"/>
          <w:sz w:val="20"/>
          <w:lang w:eastAsia="en-US"/>
        </w:rPr>
        <w:t>Kartenzahlungen, die an einem EFTPOS-Terminal, Bankautomaten oder anderen physischen Terminal, das eine elektronische Zahlungsauslösung ermöglicht, oder durch elektronische Datenübermittlung über ein</w:t>
      </w:r>
      <w:r>
        <w:rPr>
          <w:rFonts w:cs="Arial"/>
          <w:sz w:val="20"/>
          <w:lang w:eastAsia="en-US"/>
        </w:rPr>
        <w:t>en Fernzugang ausgelöst werden.</w:t>
      </w:r>
    </w:p>
    <w:p w14:paraId="3E88C5D4" w14:textId="77777777" w:rsidR="00C822C3" w:rsidRPr="00083220" w:rsidRDefault="00C822C3" w:rsidP="00C822C3">
      <w:pPr>
        <w:autoSpaceDE w:val="0"/>
        <w:autoSpaceDN w:val="0"/>
        <w:adjustRightInd w:val="0"/>
        <w:spacing w:line="276" w:lineRule="auto"/>
        <w:jc w:val="both"/>
        <w:rPr>
          <w:rFonts w:cs="Arial"/>
          <w:sz w:val="20"/>
          <w:lang w:eastAsia="en-US"/>
        </w:rPr>
      </w:pPr>
    </w:p>
    <w:p w14:paraId="201A3B2C" w14:textId="77777777" w:rsidR="00C822C3" w:rsidRDefault="00C822C3" w:rsidP="00C822C3">
      <w:pPr>
        <w:autoSpaceDE w:val="0"/>
        <w:autoSpaceDN w:val="0"/>
        <w:adjustRightInd w:val="0"/>
        <w:spacing w:line="276" w:lineRule="auto"/>
        <w:jc w:val="both"/>
        <w:rPr>
          <w:rFonts w:cs="Arial"/>
          <w:sz w:val="20"/>
          <w:lang w:eastAsia="en-US"/>
        </w:rPr>
      </w:pPr>
      <w:r>
        <w:rPr>
          <w:rFonts w:cs="Arial"/>
          <w:sz w:val="20"/>
          <w:lang w:eastAsia="en-US"/>
        </w:rPr>
        <w:t>D</w:t>
      </w:r>
      <w:r w:rsidRPr="00083220">
        <w:rPr>
          <w:rFonts w:cs="Arial"/>
          <w:sz w:val="20"/>
          <w:lang w:eastAsia="en-US"/>
        </w:rPr>
        <w:t xml:space="preserve">iese Position </w:t>
      </w:r>
      <w:r>
        <w:rPr>
          <w:rFonts w:cs="Arial"/>
          <w:sz w:val="20"/>
          <w:lang w:eastAsia="en-US"/>
        </w:rPr>
        <w:t xml:space="preserve">ist </w:t>
      </w:r>
      <w:r w:rsidRPr="00083220">
        <w:rPr>
          <w:rFonts w:cs="Arial"/>
          <w:sz w:val="20"/>
          <w:lang w:eastAsia="en-US"/>
        </w:rPr>
        <w:t>nach der Auslösemethode „über einen Fernzugang“ oder „nicht über einen Fernzugang“ weiter aufzuschlüsseln.</w:t>
      </w:r>
    </w:p>
    <w:p w14:paraId="295CC2B4" w14:textId="77777777" w:rsidR="00C822C3" w:rsidRDefault="00C822C3" w:rsidP="00C822C3">
      <w:pPr>
        <w:autoSpaceDE w:val="0"/>
        <w:autoSpaceDN w:val="0"/>
        <w:adjustRightInd w:val="0"/>
        <w:spacing w:line="276" w:lineRule="auto"/>
        <w:jc w:val="both"/>
        <w:rPr>
          <w:rFonts w:cs="Arial"/>
          <w:color w:val="32456D" w:themeColor="accent1" w:themeShade="80"/>
          <w:sz w:val="20"/>
          <w:lang w:eastAsia="en-US"/>
        </w:rPr>
      </w:pPr>
    </w:p>
    <w:p w14:paraId="66A64450" w14:textId="77777777" w:rsidR="00C822C3" w:rsidRDefault="00C822C3" w:rsidP="00C822C3">
      <w:pPr>
        <w:autoSpaceDE w:val="0"/>
        <w:autoSpaceDN w:val="0"/>
        <w:adjustRightInd w:val="0"/>
        <w:spacing w:line="276" w:lineRule="auto"/>
        <w:jc w:val="both"/>
        <w:rPr>
          <w:rFonts w:cs="Arial"/>
          <w:sz w:val="20"/>
          <w:lang w:eastAsia="en-US"/>
        </w:rPr>
      </w:pPr>
      <w:r w:rsidRPr="00F85432">
        <w:rPr>
          <w:rFonts w:cs="Arial"/>
          <w:i/>
          <w:sz w:val="20"/>
          <w:u w:val="single"/>
          <w:lang w:eastAsia="en-US"/>
        </w:rPr>
        <w:t xml:space="preserve">Summe </w:t>
      </w:r>
      <w:r>
        <w:rPr>
          <w:rFonts w:cs="Arial"/>
          <w:i/>
          <w:sz w:val="20"/>
          <w:u w:val="single"/>
          <w:lang w:eastAsia="en-US"/>
        </w:rPr>
        <w:t>der Positionen</w:t>
      </w:r>
      <w:r w:rsidRPr="00F85432">
        <w:rPr>
          <w:rFonts w:cs="Arial"/>
          <w:i/>
          <w:sz w:val="20"/>
          <w:u w:val="single"/>
          <w:lang w:eastAsia="en-US"/>
        </w:rPr>
        <w:t>:</w:t>
      </w:r>
      <w:r w:rsidRPr="005F51FB">
        <w:rPr>
          <w:rFonts w:cs="Arial"/>
          <w:sz w:val="20"/>
          <w:lang w:eastAsia="en-US"/>
        </w:rPr>
        <w:t xml:space="preserve"> PCP.2.R, PCP.2.NR</w:t>
      </w:r>
    </w:p>
    <w:p w14:paraId="13979180" w14:textId="77777777" w:rsidR="00C822C3" w:rsidRDefault="00C822C3" w:rsidP="00C822C3">
      <w:pPr>
        <w:autoSpaceDE w:val="0"/>
        <w:autoSpaceDN w:val="0"/>
        <w:adjustRightInd w:val="0"/>
        <w:spacing w:line="276" w:lineRule="auto"/>
        <w:jc w:val="both"/>
        <w:rPr>
          <w:rFonts w:cs="Arial"/>
          <w:sz w:val="20"/>
          <w:lang w:eastAsia="en-US"/>
        </w:rPr>
      </w:pPr>
    </w:p>
    <w:p w14:paraId="38B58636" w14:textId="762CD3C8" w:rsidR="00C822C3" w:rsidRDefault="00C822C3" w:rsidP="00C822C3">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w:t>
      </w:r>
      <w:r w:rsidRPr="00A16218">
        <w:rPr>
          <w:rFonts w:cs="Arial"/>
          <w:sz w:val="20"/>
          <w:lang w:eastAsia="en-US"/>
        </w:rPr>
        <w:t xml:space="preserve"> </w:t>
      </w:r>
      <w:r w:rsidRPr="00A16218">
        <w:rPr>
          <w:sz w:val="20"/>
        </w:rPr>
        <w:t>Kartenzahlungen mit Imprinter; telefonische oder postalische im Versandhandel</w:t>
      </w:r>
      <w:r>
        <w:rPr>
          <w:sz w:val="20"/>
        </w:rPr>
        <w:t>,</w:t>
      </w:r>
      <w:r w:rsidRPr="00F94139" w:rsidDel="00F94139">
        <w:rPr>
          <w:rFonts w:cs="Arial"/>
          <w:sz w:val="20"/>
          <w:lang w:eastAsia="en-US"/>
        </w:rPr>
        <w:t xml:space="preserve"> </w:t>
      </w:r>
      <w:r w:rsidRPr="00042D13">
        <w:rPr>
          <w:rFonts w:cs="Arial"/>
          <w:sz w:val="20"/>
          <w:lang w:eastAsia="en-US"/>
        </w:rPr>
        <w:t>karteninduzierte Lastschrift (EuroELV)</w:t>
      </w:r>
    </w:p>
    <w:p w14:paraId="26EA8DA0" w14:textId="77777777" w:rsidR="00C822C3" w:rsidRPr="00F67A19" w:rsidRDefault="00C822C3" w:rsidP="00C822C3">
      <w:pPr>
        <w:autoSpaceDE w:val="0"/>
        <w:autoSpaceDN w:val="0"/>
        <w:adjustRightInd w:val="0"/>
        <w:spacing w:line="276" w:lineRule="auto"/>
        <w:jc w:val="both"/>
        <w:rPr>
          <w:rFonts w:cs="Arial"/>
          <w:sz w:val="20"/>
          <w:lang w:eastAsia="en-US"/>
        </w:rPr>
      </w:pPr>
    </w:p>
    <w:p w14:paraId="0F47FBF5" w14:textId="24E7E8DC" w:rsidR="00C822C3" w:rsidRPr="001C15CF" w:rsidRDefault="00C822C3" w:rsidP="00C822C3">
      <w:pPr>
        <w:spacing w:line="240" w:lineRule="auto"/>
        <w:jc w:val="both"/>
        <w:rPr>
          <w:rFonts w:eastAsia="Times New Roman" w:cs="Arial"/>
          <w:color w:val="000000"/>
          <w:sz w:val="20"/>
        </w:rPr>
      </w:pPr>
      <w:r w:rsidRPr="00E51AA6">
        <w:rPr>
          <w:rFonts w:cs="Arial"/>
          <w:i/>
          <w:sz w:val="20"/>
          <w:u w:val="single"/>
          <w:lang w:eastAsia="en-US"/>
        </w:rPr>
        <w:t>Meldepflicht:</w:t>
      </w:r>
      <w:r w:rsidRPr="00701969">
        <w:rPr>
          <w:rFonts w:cs="Arial"/>
          <w:sz w:val="20"/>
          <w:lang w:eastAsia="en-US"/>
        </w:rPr>
        <w:t xml:space="preserve"> </w:t>
      </w:r>
      <w:r w:rsidR="00641377">
        <w:rPr>
          <w:rFonts w:eastAsia="Times New Roman" w:cs="Arial"/>
          <w:color w:val="000000"/>
          <w:sz w:val="20"/>
        </w:rPr>
        <w:t>Kartenemittent</w:t>
      </w:r>
    </w:p>
    <w:p w14:paraId="5799AEC2" w14:textId="77777777" w:rsidR="00C822C3" w:rsidRPr="001C15CF" w:rsidRDefault="00C822C3" w:rsidP="00C822C3">
      <w:pPr>
        <w:autoSpaceDE w:val="0"/>
        <w:autoSpaceDN w:val="0"/>
        <w:adjustRightInd w:val="0"/>
        <w:spacing w:line="276" w:lineRule="auto"/>
        <w:jc w:val="both"/>
        <w:rPr>
          <w:rFonts w:cs="Arial"/>
          <w:color w:val="32456D" w:themeColor="accent1" w:themeShade="80"/>
          <w:sz w:val="20"/>
          <w:lang w:eastAsia="en-US"/>
        </w:rPr>
      </w:pPr>
    </w:p>
    <w:p w14:paraId="3DD230A1" w14:textId="77777777" w:rsidR="00C822C3" w:rsidRPr="001C15CF" w:rsidRDefault="00C822C3" w:rsidP="00C822C3">
      <w:pPr>
        <w:pStyle w:val="StatistikUeberschrift"/>
        <w:spacing w:line="276" w:lineRule="auto"/>
        <w:jc w:val="both"/>
      </w:pPr>
      <w:r w:rsidRPr="001C15CF">
        <w:t xml:space="preserve">PCP.2.R </w:t>
      </w:r>
      <w:r w:rsidRPr="001C15CF">
        <w:tab/>
        <w:t>Über einen Fernzugang</w:t>
      </w:r>
    </w:p>
    <w:p w14:paraId="43A05665" w14:textId="77777777" w:rsidR="00C822C3" w:rsidRPr="00F23568" w:rsidRDefault="00C822C3" w:rsidP="00C822C3">
      <w:pPr>
        <w:autoSpaceDE w:val="0"/>
        <w:autoSpaceDN w:val="0"/>
        <w:adjustRightInd w:val="0"/>
        <w:spacing w:line="276" w:lineRule="auto"/>
        <w:jc w:val="both"/>
        <w:rPr>
          <w:rFonts w:cs="Arial"/>
          <w:sz w:val="20"/>
          <w:lang w:eastAsia="en-US"/>
        </w:rPr>
      </w:pPr>
    </w:p>
    <w:p w14:paraId="791F4C96" w14:textId="34E71103" w:rsidR="00C822C3" w:rsidRPr="00723D1B" w:rsidRDefault="00C822C3" w:rsidP="00C822C3">
      <w:pPr>
        <w:autoSpaceDE w:val="0"/>
        <w:autoSpaceDN w:val="0"/>
        <w:adjustRightInd w:val="0"/>
        <w:spacing w:line="276" w:lineRule="auto"/>
        <w:jc w:val="both"/>
        <w:rPr>
          <w:rFonts w:cs="Arial"/>
          <w:sz w:val="20"/>
          <w:lang w:eastAsia="en-US"/>
        </w:rPr>
      </w:pPr>
      <w:r w:rsidRPr="00723D1B">
        <w:rPr>
          <w:rFonts w:cs="Arial"/>
          <w:sz w:val="20"/>
          <w:lang w:eastAsia="en-US"/>
        </w:rPr>
        <w:t xml:space="preserve">In dieser Position sind alle als Fernzahlungsvorgang ausgelösten elektronischen Kartenzahlungen zu melden. Erläuterungen zu "Fernzahlungsvorgang" sind im allgemeinen Teil zu ZVS 4 </w:t>
      </w:r>
      <w:r>
        <w:rPr>
          <w:rFonts w:cs="Arial"/>
          <w:sz w:val="20"/>
          <w:lang w:eastAsia="en-US"/>
        </w:rPr>
        <w:t>(</w:t>
      </w:r>
      <w:r w:rsidRPr="00E120AB">
        <w:rPr>
          <w:rFonts w:cs="Arial"/>
          <w:noProof/>
          <w:color w:val="0066FF"/>
          <w:sz w:val="20"/>
          <w:u w:val="single"/>
          <w:lang w:eastAsia="en-US"/>
        </w:rPr>
        <w:t xml:space="preserve">S. </w:t>
      </w:r>
      <w:r w:rsidRPr="00E120AB">
        <w:rPr>
          <w:rFonts w:cs="Arial"/>
          <w:noProof/>
          <w:color w:val="0066FF"/>
          <w:sz w:val="20"/>
          <w:u w:val="single"/>
          <w:lang w:eastAsia="en-US"/>
        </w:rPr>
        <w:fldChar w:fldCharType="begin"/>
      </w:r>
      <w:r w:rsidRPr="00E120AB">
        <w:rPr>
          <w:rFonts w:cs="Arial"/>
          <w:noProof/>
          <w:color w:val="0066FF"/>
          <w:sz w:val="20"/>
          <w:u w:val="single"/>
          <w:lang w:eastAsia="en-US"/>
        </w:rPr>
        <w:instrText xml:space="preserve"> PAGEREF _Ref77253824 \h </w:instrText>
      </w:r>
      <w:r w:rsidRPr="00E120AB">
        <w:rPr>
          <w:rFonts w:cs="Arial"/>
          <w:noProof/>
          <w:color w:val="0066FF"/>
          <w:sz w:val="20"/>
          <w:u w:val="single"/>
          <w:lang w:eastAsia="en-US"/>
        </w:rPr>
      </w:r>
      <w:r w:rsidRPr="00E120AB">
        <w:rPr>
          <w:rFonts w:cs="Arial"/>
          <w:noProof/>
          <w:color w:val="0066FF"/>
          <w:sz w:val="20"/>
          <w:u w:val="single"/>
          <w:lang w:eastAsia="en-US"/>
        </w:rPr>
        <w:fldChar w:fldCharType="separate"/>
      </w:r>
      <w:r w:rsidR="0056237C">
        <w:rPr>
          <w:rFonts w:cs="Arial"/>
          <w:noProof/>
          <w:color w:val="0066FF"/>
          <w:sz w:val="20"/>
          <w:u w:val="single"/>
          <w:lang w:eastAsia="en-US"/>
        </w:rPr>
        <w:t>26</w:t>
      </w:r>
      <w:r w:rsidRPr="00E120AB">
        <w:rPr>
          <w:rFonts w:cs="Arial"/>
          <w:noProof/>
          <w:color w:val="0066FF"/>
          <w:sz w:val="20"/>
          <w:u w:val="single"/>
          <w:lang w:eastAsia="en-US"/>
        </w:rPr>
        <w:fldChar w:fldCharType="end"/>
      </w:r>
      <w:r>
        <w:rPr>
          <w:rFonts w:cs="Arial"/>
          <w:sz w:val="20"/>
          <w:lang w:eastAsia="en-US"/>
        </w:rPr>
        <w:t>)</w:t>
      </w:r>
      <w:r w:rsidRPr="007338CC">
        <w:rPr>
          <w:rFonts w:cs="Arial"/>
          <w:sz w:val="20"/>
          <w:lang w:eastAsia="en-US"/>
        </w:rPr>
        <w:t xml:space="preserve"> </w:t>
      </w:r>
      <w:r w:rsidRPr="00723D1B">
        <w:rPr>
          <w:rFonts w:cs="Arial"/>
          <w:sz w:val="20"/>
          <w:lang w:eastAsia="en-US"/>
        </w:rPr>
        <w:t>zu finden.</w:t>
      </w:r>
    </w:p>
    <w:p w14:paraId="527600FE" w14:textId="77777777" w:rsidR="00C822C3" w:rsidRDefault="00C822C3" w:rsidP="00C822C3">
      <w:pPr>
        <w:autoSpaceDE w:val="0"/>
        <w:autoSpaceDN w:val="0"/>
        <w:adjustRightInd w:val="0"/>
        <w:spacing w:line="276" w:lineRule="auto"/>
        <w:jc w:val="both"/>
        <w:rPr>
          <w:rFonts w:cs="Arial"/>
          <w:color w:val="32456D" w:themeColor="accent1" w:themeShade="80"/>
          <w:sz w:val="20"/>
          <w:lang w:eastAsia="en-US"/>
        </w:rPr>
      </w:pPr>
    </w:p>
    <w:p w14:paraId="1410F98D" w14:textId="77777777" w:rsidR="00C822C3" w:rsidRDefault="00C822C3" w:rsidP="00C822C3">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sidRPr="00581369">
        <w:rPr>
          <w:rFonts w:cs="Arial"/>
          <w:sz w:val="20"/>
          <w:lang w:eastAsia="en-US"/>
        </w:rPr>
        <w:t>Kartenzahlung im Internet</w:t>
      </w:r>
    </w:p>
    <w:p w14:paraId="6A425190" w14:textId="77777777" w:rsidR="00C822C3" w:rsidRDefault="00C822C3" w:rsidP="00C822C3">
      <w:pPr>
        <w:autoSpaceDE w:val="0"/>
        <w:autoSpaceDN w:val="0"/>
        <w:adjustRightInd w:val="0"/>
        <w:spacing w:line="276" w:lineRule="auto"/>
        <w:jc w:val="both"/>
        <w:rPr>
          <w:rFonts w:cs="Arial"/>
          <w:sz w:val="20"/>
          <w:lang w:eastAsia="en-US"/>
        </w:rPr>
      </w:pPr>
    </w:p>
    <w:p w14:paraId="0D3FFC20" w14:textId="77777777" w:rsidR="00C822C3" w:rsidRPr="00D37B7D" w:rsidRDefault="00C822C3" w:rsidP="00C822C3">
      <w:pPr>
        <w:spacing w:line="240" w:lineRule="auto"/>
        <w:jc w:val="both"/>
        <w:rPr>
          <w:rFonts w:eastAsia="Times New Roman" w:cs="Arial"/>
          <w:color w:val="000000"/>
          <w:sz w:val="20"/>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 xml:space="preserve">: </w:t>
      </w:r>
      <w:r w:rsidRPr="005D4ED3">
        <w:rPr>
          <w:rFonts w:eastAsia="Times New Roman" w:cs="Arial"/>
          <w:color w:val="000000"/>
          <w:sz w:val="20"/>
        </w:rPr>
        <w:t>Kartenzahlung am POS, kontaktlose Kartenzahlungen am POS, Kartenzahlung am POS mit Mobilgerät (Wallet)</w:t>
      </w:r>
      <w:r>
        <w:rPr>
          <w:rFonts w:eastAsia="Times New Roman" w:cs="Arial"/>
          <w:color w:val="000000"/>
          <w:sz w:val="20"/>
        </w:rPr>
        <w:t xml:space="preserve">, </w:t>
      </w:r>
      <w:r w:rsidRPr="00A16218">
        <w:rPr>
          <w:rFonts w:eastAsia="Times New Roman" w:cs="Arial"/>
          <w:color w:val="000000"/>
          <w:sz w:val="20"/>
        </w:rPr>
        <w:t>Kartenzahlungen am POS mit Unterschrift, entweder auf einem Beleg oder Unterschriftenpad</w:t>
      </w:r>
    </w:p>
    <w:p w14:paraId="6AB7FFEF" w14:textId="77777777" w:rsidR="00C822C3" w:rsidRPr="00F67A19" w:rsidRDefault="00C822C3" w:rsidP="00C822C3">
      <w:pPr>
        <w:autoSpaceDE w:val="0"/>
        <w:autoSpaceDN w:val="0"/>
        <w:adjustRightInd w:val="0"/>
        <w:spacing w:line="276" w:lineRule="auto"/>
        <w:jc w:val="both"/>
        <w:rPr>
          <w:rFonts w:cs="Arial"/>
          <w:sz w:val="20"/>
          <w:lang w:eastAsia="en-US"/>
        </w:rPr>
      </w:pPr>
    </w:p>
    <w:p w14:paraId="2FE26963" w14:textId="7A154598" w:rsidR="00C822C3" w:rsidRDefault="00C822C3" w:rsidP="00C822C3">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Pr>
          <w:rFonts w:eastAsia="Times New Roman" w:cs="Arial"/>
          <w:color w:val="000000"/>
          <w:sz w:val="20"/>
        </w:rPr>
        <w:t xml:space="preserve">ttent </w:t>
      </w:r>
    </w:p>
    <w:p w14:paraId="1BF1D495" w14:textId="77777777" w:rsidR="00C822C3" w:rsidRDefault="00C822C3" w:rsidP="00C822C3">
      <w:pPr>
        <w:spacing w:line="240" w:lineRule="auto"/>
        <w:jc w:val="both"/>
        <w:rPr>
          <w:rFonts w:eastAsia="Times New Roman" w:cs="Arial"/>
          <w:color w:val="000000"/>
          <w:sz w:val="20"/>
        </w:rPr>
      </w:pPr>
    </w:p>
    <w:p w14:paraId="277514E6" w14:textId="77777777" w:rsidR="00C822C3" w:rsidRPr="00341DE5" w:rsidRDefault="00C822C3" w:rsidP="00C822C3">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5673AB">
        <w:rPr>
          <w:rFonts w:cs="Arial"/>
          <w:sz w:val="18"/>
          <w:lang w:eastAsia="en-US"/>
        </w:rPr>
        <w:t xml:space="preserve"> </w:t>
      </w:r>
      <w:r>
        <w:rPr>
          <w:rFonts w:cs="Arial"/>
          <w:sz w:val="20"/>
          <w:lang w:eastAsia="en-US"/>
        </w:rPr>
        <w:t>PCP.2.R ist eine Teilmenge der bisherigen Position T1.I12.S3.</w:t>
      </w:r>
    </w:p>
    <w:p w14:paraId="275B0026" w14:textId="77777777" w:rsidR="00C822C3" w:rsidRDefault="00C822C3" w:rsidP="001C47CD">
      <w:pPr>
        <w:autoSpaceDE w:val="0"/>
        <w:autoSpaceDN w:val="0"/>
        <w:adjustRightInd w:val="0"/>
        <w:spacing w:line="276" w:lineRule="auto"/>
        <w:jc w:val="both"/>
        <w:rPr>
          <w:rFonts w:cs="Arial"/>
          <w:sz w:val="20"/>
          <w:lang w:eastAsia="en-US"/>
        </w:rPr>
      </w:pPr>
    </w:p>
    <w:p w14:paraId="47FCBB22" w14:textId="78535D17" w:rsidR="00C822C3" w:rsidRPr="001C15CF" w:rsidRDefault="00C822C3" w:rsidP="00C822C3">
      <w:pPr>
        <w:pStyle w:val="StatistikUeberschrift"/>
        <w:spacing w:line="276" w:lineRule="auto"/>
        <w:jc w:val="both"/>
      </w:pPr>
      <w:r w:rsidRPr="001C15CF">
        <w:t>PCP.2.R</w:t>
      </w:r>
      <w:r>
        <w:t>.MCC</w:t>
      </w:r>
      <w:r w:rsidRPr="001C15CF">
        <w:t xml:space="preserve"> </w:t>
      </w:r>
      <w:r w:rsidRPr="001C15CF">
        <w:tab/>
      </w:r>
      <w:r w:rsidR="00353886">
        <w:t>Händlerkategoriencode (</w:t>
      </w:r>
      <w:r w:rsidR="00641377">
        <w:t>MCC</w:t>
      </w:r>
      <w:r w:rsidR="00353886">
        <w:t>)</w:t>
      </w:r>
    </w:p>
    <w:p w14:paraId="45A3E709" w14:textId="77777777" w:rsidR="00C822C3" w:rsidRPr="00F23568" w:rsidRDefault="00C822C3" w:rsidP="00C822C3">
      <w:pPr>
        <w:autoSpaceDE w:val="0"/>
        <w:autoSpaceDN w:val="0"/>
        <w:adjustRightInd w:val="0"/>
        <w:spacing w:line="276" w:lineRule="auto"/>
        <w:jc w:val="both"/>
        <w:rPr>
          <w:rFonts w:cs="Arial"/>
          <w:sz w:val="20"/>
          <w:lang w:eastAsia="en-US"/>
        </w:rPr>
      </w:pPr>
    </w:p>
    <w:p w14:paraId="22F25960" w14:textId="18377C7C" w:rsidR="00C822C3" w:rsidRDefault="00641377" w:rsidP="00C822C3">
      <w:pPr>
        <w:autoSpaceDE w:val="0"/>
        <w:autoSpaceDN w:val="0"/>
        <w:adjustRightInd w:val="0"/>
        <w:spacing w:line="276" w:lineRule="auto"/>
        <w:jc w:val="both"/>
        <w:rPr>
          <w:rFonts w:cs="Arial"/>
          <w:sz w:val="20"/>
          <w:lang w:eastAsia="en-US"/>
        </w:rPr>
      </w:pPr>
      <w:r w:rsidRPr="00641377">
        <w:rPr>
          <w:rFonts w:cs="Arial"/>
          <w:sz w:val="20"/>
          <w:lang w:eastAsia="en-US"/>
        </w:rPr>
        <w:t>Die als Fernzahlung ausgelösten Kartenzahlungen sind, sofern verfügbar, nach Händlerkategoriencode (MCC) zu gliedern. Erläuterungen zu MCC sind im allgemeinen Teil zu ZVS 9 zu finden.</w:t>
      </w:r>
    </w:p>
    <w:p w14:paraId="2573C079" w14:textId="4C46835B" w:rsidR="00C822C3" w:rsidRDefault="00C822C3" w:rsidP="00C822C3">
      <w:pPr>
        <w:autoSpaceDE w:val="0"/>
        <w:autoSpaceDN w:val="0"/>
        <w:adjustRightInd w:val="0"/>
        <w:spacing w:line="276" w:lineRule="auto"/>
        <w:jc w:val="both"/>
        <w:rPr>
          <w:rFonts w:cs="Arial"/>
          <w:sz w:val="20"/>
          <w:lang w:eastAsia="en-US"/>
        </w:rPr>
      </w:pPr>
    </w:p>
    <w:p w14:paraId="482A1B77" w14:textId="4133206C" w:rsidR="00FC0785" w:rsidRDefault="00FC0785" w:rsidP="00C822C3">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w:t>
      </w:r>
      <w:r>
        <w:rPr>
          <w:rFonts w:cs="Arial"/>
          <w:sz w:val="20"/>
          <w:lang w:eastAsia="en-US"/>
        </w:rPr>
        <w:t xml:space="preserve"> </w:t>
      </w:r>
      <w:r w:rsidRPr="00FC0785">
        <w:rPr>
          <w:sz w:val="20"/>
        </w:rPr>
        <w:t>Kartenzahlungen, bei denen kein MCC enthalten/</w:t>
      </w:r>
      <w:r>
        <w:rPr>
          <w:sz w:val="20"/>
        </w:rPr>
        <w:t xml:space="preserve"> </w:t>
      </w:r>
      <w:r w:rsidRPr="00FC0785">
        <w:rPr>
          <w:sz w:val="20"/>
        </w:rPr>
        <w:t>verfügbar ist</w:t>
      </w:r>
    </w:p>
    <w:p w14:paraId="13C41ED7" w14:textId="77777777" w:rsidR="00FC0785" w:rsidRPr="00F67A19" w:rsidRDefault="00FC0785" w:rsidP="00C822C3">
      <w:pPr>
        <w:autoSpaceDE w:val="0"/>
        <w:autoSpaceDN w:val="0"/>
        <w:adjustRightInd w:val="0"/>
        <w:spacing w:line="276" w:lineRule="auto"/>
        <w:jc w:val="both"/>
        <w:rPr>
          <w:rFonts w:cs="Arial"/>
          <w:sz w:val="20"/>
          <w:lang w:eastAsia="en-US"/>
        </w:rPr>
      </w:pPr>
    </w:p>
    <w:p w14:paraId="64ABAEC2" w14:textId="1D22F9B4" w:rsidR="00C822C3" w:rsidRDefault="00C822C3" w:rsidP="00C822C3">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F23568">
        <w:rPr>
          <w:rFonts w:eastAsia="Times New Roman" w:cs="Arial"/>
          <w:color w:val="000000"/>
          <w:sz w:val="20"/>
        </w:rPr>
        <w:t>Kartenemi</w:t>
      </w:r>
      <w:r w:rsidR="00641377">
        <w:rPr>
          <w:rFonts w:eastAsia="Times New Roman" w:cs="Arial"/>
          <w:color w:val="000000"/>
          <w:sz w:val="20"/>
        </w:rPr>
        <w:t>ttent</w:t>
      </w:r>
    </w:p>
    <w:p w14:paraId="61159832" w14:textId="7E50339C" w:rsidR="00C822C3" w:rsidRDefault="00C822C3" w:rsidP="001C47CD">
      <w:pPr>
        <w:autoSpaceDE w:val="0"/>
        <w:autoSpaceDN w:val="0"/>
        <w:adjustRightInd w:val="0"/>
        <w:spacing w:line="276" w:lineRule="auto"/>
        <w:jc w:val="both"/>
        <w:rPr>
          <w:rFonts w:cs="Arial"/>
          <w:sz w:val="20"/>
          <w:lang w:eastAsia="en-US"/>
        </w:rPr>
      </w:pPr>
    </w:p>
    <w:p w14:paraId="032951CE" w14:textId="77777777" w:rsidR="00C822C3" w:rsidRPr="005D4ED3" w:rsidRDefault="00C822C3" w:rsidP="00C822C3">
      <w:pPr>
        <w:pStyle w:val="StatistikUeberschrift"/>
        <w:spacing w:line="276" w:lineRule="auto"/>
        <w:jc w:val="both"/>
      </w:pPr>
      <w:r w:rsidRPr="005D4ED3">
        <w:t>PCP.2.N</w:t>
      </w:r>
      <w:r>
        <w:t>R</w:t>
      </w:r>
      <w:r w:rsidRPr="005D4ED3">
        <w:tab/>
        <w:t>Nicht über einen Fernzugang</w:t>
      </w:r>
    </w:p>
    <w:p w14:paraId="63340501" w14:textId="77777777" w:rsidR="00C822C3" w:rsidRPr="005D4ED3" w:rsidRDefault="00C822C3" w:rsidP="00C822C3">
      <w:pPr>
        <w:autoSpaceDE w:val="0"/>
        <w:autoSpaceDN w:val="0"/>
        <w:adjustRightInd w:val="0"/>
        <w:spacing w:line="276" w:lineRule="auto"/>
        <w:jc w:val="both"/>
        <w:rPr>
          <w:rFonts w:cs="Arial"/>
          <w:sz w:val="20"/>
          <w:lang w:eastAsia="en-US"/>
        </w:rPr>
      </w:pPr>
    </w:p>
    <w:p w14:paraId="5DB0E7E8" w14:textId="36102A9C" w:rsidR="00C822C3" w:rsidRPr="005D4ED3" w:rsidRDefault="00C822C3" w:rsidP="00C822C3">
      <w:pPr>
        <w:autoSpaceDE w:val="0"/>
        <w:autoSpaceDN w:val="0"/>
        <w:adjustRightInd w:val="0"/>
        <w:spacing w:line="276" w:lineRule="auto"/>
        <w:jc w:val="both"/>
        <w:rPr>
          <w:rFonts w:cs="Arial"/>
          <w:sz w:val="20"/>
          <w:lang w:eastAsia="en-US"/>
        </w:rPr>
      </w:pPr>
      <w:r w:rsidRPr="005D4ED3">
        <w:rPr>
          <w:rFonts w:cs="Arial"/>
          <w:sz w:val="20"/>
          <w:lang w:eastAsia="en-US"/>
        </w:rPr>
        <w:t xml:space="preserve">In dieser Position sind alle nicht als Fernzahlungsvorgang ausgelösten elektronischen Kartenzahlungen zu melden. Erläuterungen zu "Fernzahlungsvorgang" sind im allgemeinen Teil zu ZVS 4 </w:t>
      </w:r>
      <w:r>
        <w:rPr>
          <w:rFonts w:cs="Arial"/>
          <w:sz w:val="20"/>
          <w:lang w:eastAsia="en-US"/>
        </w:rPr>
        <w:t>(</w:t>
      </w:r>
      <w:r w:rsidRPr="00E120AB">
        <w:rPr>
          <w:rFonts w:cs="Arial"/>
          <w:noProof/>
          <w:color w:val="0066FF"/>
          <w:sz w:val="20"/>
          <w:u w:val="single"/>
          <w:lang w:eastAsia="en-US"/>
        </w:rPr>
        <w:t>S.</w:t>
      </w:r>
      <w:r>
        <w:rPr>
          <w:rFonts w:cs="Arial"/>
          <w:noProof/>
          <w:color w:val="0066FF"/>
          <w:sz w:val="20"/>
          <w:u w:val="single"/>
          <w:lang w:eastAsia="en-US"/>
        </w:rPr>
        <w:t xml:space="preserve"> </w:t>
      </w:r>
      <w:r w:rsidRPr="009476C2">
        <w:rPr>
          <w:rFonts w:cs="Arial"/>
          <w:noProof/>
          <w:color w:val="0066FF"/>
          <w:sz w:val="20"/>
          <w:u w:val="single"/>
          <w:lang w:eastAsia="en-US"/>
        </w:rPr>
        <w:fldChar w:fldCharType="begin"/>
      </w:r>
      <w:r w:rsidRPr="009476C2">
        <w:rPr>
          <w:rFonts w:cs="Arial"/>
          <w:noProof/>
          <w:color w:val="0066FF"/>
          <w:sz w:val="20"/>
          <w:u w:val="single"/>
          <w:lang w:eastAsia="en-US"/>
        </w:rPr>
        <w:instrText xml:space="preserve"> PAGEREF _Ref77253824 \h </w:instrText>
      </w:r>
      <w:r w:rsidRPr="009476C2">
        <w:rPr>
          <w:rFonts w:cs="Arial"/>
          <w:noProof/>
          <w:color w:val="0066FF"/>
          <w:sz w:val="20"/>
          <w:u w:val="single"/>
          <w:lang w:eastAsia="en-US"/>
        </w:rPr>
      </w:r>
      <w:r w:rsidRPr="009476C2">
        <w:rPr>
          <w:rFonts w:cs="Arial"/>
          <w:noProof/>
          <w:color w:val="0066FF"/>
          <w:sz w:val="20"/>
          <w:u w:val="single"/>
          <w:lang w:eastAsia="en-US"/>
        </w:rPr>
        <w:fldChar w:fldCharType="separate"/>
      </w:r>
      <w:r w:rsidR="0056237C">
        <w:rPr>
          <w:rFonts w:cs="Arial"/>
          <w:noProof/>
          <w:color w:val="0066FF"/>
          <w:sz w:val="20"/>
          <w:u w:val="single"/>
          <w:lang w:eastAsia="en-US"/>
        </w:rPr>
        <w:t>26</w:t>
      </w:r>
      <w:r w:rsidRPr="009476C2">
        <w:rPr>
          <w:rFonts w:cs="Arial"/>
          <w:noProof/>
          <w:color w:val="0066FF"/>
          <w:sz w:val="20"/>
          <w:u w:val="single"/>
          <w:lang w:eastAsia="en-US"/>
        </w:rPr>
        <w:fldChar w:fldCharType="end"/>
      </w:r>
      <w:r>
        <w:rPr>
          <w:rFonts w:cs="Arial"/>
          <w:sz w:val="20"/>
          <w:lang w:eastAsia="en-US"/>
        </w:rPr>
        <w:t>)</w:t>
      </w:r>
      <w:r w:rsidRPr="007338CC">
        <w:rPr>
          <w:rFonts w:cs="Arial"/>
          <w:sz w:val="20"/>
          <w:lang w:eastAsia="en-US"/>
        </w:rPr>
        <w:t xml:space="preserve"> </w:t>
      </w:r>
      <w:r w:rsidRPr="005D4ED3">
        <w:rPr>
          <w:rFonts w:cs="Arial"/>
          <w:sz w:val="20"/>
          <w:lang w:eastAsia="en-US"/>
        </w:rPr>
        <w:t>zu finden.</w:t>
      </w:r>
    </w:p>
    <w:p w14:paraId="51B1DB7D" w14:textId="77777777" w:rsidR="00C822C3" w:rsidRPr="005D4ED3" w:rsidRDefault="00C822C3" w:rsidP="00C822C3">
      <w:pPr>
        <w:autoSpaceDE w:val="0"/>
        <w:autoSpaceDN w:val="0"/>
        <w:adjustRightInd w:val="0"/>
        <w:spacing w:line="276" w:lineRule="auto"/>
        <w:jc w:val="both"/>
        <w:rPr>
          <w:rFonts w:cs="Arial"/>
          <w:sz w:val="20"/>
          <w:lang w:eastAsia="en-US"/>
        </w:rPr>
      </w:pPr>
    </w:p>
    <w:p w14:paraId="2F3E1D35" w14:textId="77777777" w:rsidR="00C822C3" w:rsidRPr="005D4ED3" w:rsidRDefault="00C822C3" w:rsidP="00C822C3">
      <w:pPr>
        <w:autoSpaceDE w:val="0"/>
        <w:autoSpaceDN w:val="0"/>
        <w:adjustRightInd w:val="0"/>
        <w:spacing w:line="276" w:lineRule="auto"/>
        <w:jc w:val="both"/>
        <w:rPr>
          <w:rFonts w:cs="Arial"/>
          <w:sz w:val="20"/>
          <w:lang w:eastAsia="en-US"/>
        </w:rPr>
      </w:pPr>
      <w:r w:rsidRPr="005D4ED3">
        <w:rPr>
          <w:rFonts w:cs="Arial"/>
          <w:i/>
          <w:sz w:val="20"/>
          <w:u w:val="single"/>
          <w:lang w:eastAsia="en-US"/>
        </w:rPr>
        <w:t>Beispiele:</w:t>
      </w:r>
      <w:r w:rsidRPr="005D4ED3">
        <w:rPr>
          <w:rFonts w:cs="Arial"/>
          <w:sz w:val="20"/>
          <w:lang w:eastAsia="en-US"/>
        </w:rPr>
        <w:t xml:space="preserve"> Kartenzahlung am POS, kontaktlose Kartenzahlungen am POS, Kartenzahlung am POS mit Mobilgerät (Wallet)</w:t>
      </w:r>
      <w:r>
        <w:rPr>
          <w:rFonts w:cs="Arial"/>
          <w:sz w:val="20"/>
          <w:lang w:eastAsia="en-US"/>
        </w:rPr>
        <w:t xml:space="preserve">, </w:t>
      </w:r>
      <w:r w:rsidRPr="00A16218">
        <w:rPr>
          <w:rFonts w:cs="Arial"/>
          <w:sz w:val="20"/>
          <w:lang w:eastAsia="en-US"/>
        </w:rPr>
        <w:t>Kartenzahlungen am POS mit Unterschrift, entweder auf einem Beleg oder Unterschriftenpad</w:t>
      </w:r>
    </w:p>
    <w:p w14:paraId="7CF34913" w14:textId="77777777" w:rsidR="00C822C3" w:rsidRPr="005D4ED3" w:rsidRDefault="00C822C3" w:rsidP="00C822C3">
      <w:pPr>
        <w:autoSpaceDE w:val="0"/>
        <w:autoSpaceDN w:val="0"/>
        <w:adjustRightInd w:val="0"/>
        <w:spacing w:line="276" w:lineRule="auto"/>
        <w:jc w:val="both"/>
        <w:rPr>
          <w:rFonts w:cs="Arial"/>
          <w:sz w:val="20"/>
          <w:lang w:eastAsia="en-US"/>
        </w:rPr>
      </w:pPr>
    </w:p>
    <w:p w14:paraId="1C476167" w14:textId="77777777" w:rsidR="00C822C3" w:rsidRPr="005D4ED3" w:rsidRDefault="00C822C3" w:rsidP="00C822C3">
      <w:pPr>
        <w:spacing w:line="240" w:lineRule="auto"/>
        <w:jc w:val="both"/>
        <w:rPr>
          <w:rFonts w:eastAsia="Times New Roman" w:cs="Arial"/>
          <w:sz w:val="20"/>
        </w:rPr>
      </w:pPr>
      <w:r w:rsidRPr="005D4ED3">
        <w:rPr>
          <w:rFonts w:cs="Arial"/>
          <w:i/>
          <w:sz w:val="20"/>
          <w:u w:val="single"/>
          <w:lang w:eastAsia="en-US"/>
        </w:rPr>
        <w:t>Gegenbeispiele</w:t>
      </w:r>
      <w:r w:rsidRPr="005D4ED3">
        <w:rPr>
          <w:rFonts w:cs="Arial"/>
          <w:sz w:val="20"/>
          <w:lang w:eastAsia="en-US"/>
        </w:rPr>
        <w:t xml:space="preserve">: </w:t>
      </w:r>
      <w:r w:rsidRPr="005D4ED3">
        <w:rPr>
          <w:rFonts w:eastAsia="Times New Roman" w:cs="Arial"/>
          <w:sz w:val="20"/>
        </w:rPr>
        <w:t>Kartenzahlung im Internet</w:t>
      </w:r>
    </w:p>
    <w:p w14:paraId="79707DDD" w14:textId="77777777" w:rsidR="00C822C3" w:rsidRPr="005D4ED3" w:rsidRDefault="00C822C3" w:rsidP="00C822C3">
      <w:pPr>
        <w:autoSpaceDE w:val="0"/>
        <w:autoSpaceDN w:val="0"/>
        <w:adjustRightInd w:val="0"/>
        <w:spacing w:line="276" w:lineRule="auto"/>
        <w:jc w:val="both"/>
        <w:rPr>
          <w:rFonts w:cs="Arial"/>
          <w:sz w:val="20"/>
          <w:lang w:eastAsia="en-US"/>
        </w:rPr>
      </w:pPr>
    </w:p>
    <w:p w14:paraId="6B997221" w14:textId="020DA234" w:rsidR="00C822C3" w:rsidRDefault="00C822C3" w:rsidP="00C822C3">
      <w:pPr>
        <w:spacing w:line="240" w:lineRule="auto"/>
        <w:jc w:val="both"/>
        <w:rPr>
          <w:rFonts w:eastAsia="Times New Roman" w:cs="Arial"/>
          <w:sz w:val="20"/>
        </w:rPr>
      </w:pPr>
      <w:r w:rsidRPr="005D4ED3">
        <w:rPr>
          <w:rFonts w:cs="Arial"/>
          <w:i/>
          <w:sz w:val="20"/>
          <w:u w:val="single"/>
          <w:lang w:eastAsia="en-US"/>
        </w:rPr>
        <w:t>Meldepflicht:</w:t>
      </w:r>
      <w:r w:rsidRPr="005D4ED3">
        <w:rPr>
          <w:rFonts w:cs="Arial"/>
          <w:sz w:val="20"/>
          <w:lang w:eastAsia="en-US"/>
        </w:rPr>
        <w:t xml:space="preserve"> </w:t>
      </w:r>
      <w:r w:rsidR="00641377">
        <w:rPr>
          <w:rFonts w:eastAsia="Times New Roman" w:cs="Arial"/>
          <w:sz w:val="20"/>
        </w:rPr>
        <w:t>Kartenemittent</w:t>
      </w:r>
    </w:p>
    <w:p w14:paraId="06A667D3" w14:textId="69B3B74F" w:rsidR="00C822C3" w:rsidRDefault="00C822C3" w:rsidP="001C47CD">
      <w:pPr>
        <w:autoSpaceDE w:val="0"/>
        <w:autoSpaceDN w:val="0"/>
        <w:adjustRightInd w:val="0"/>
        <w:spacing w:line="276" w:lineRule="auto"/>
        <w:jc w:val="both"/>
        <w:rPr>
          <w:rFonts w:cs="Arial"/>
          <w:sz w:val="20"/>
          <w:lang w:eastAsia="en-US"/>
        </w:rPr>
      </w:pPr>
    </w:p>
    <w:p w14:paraId="5FF6DE94" w14:textId="475C3CE6" w:rsidR="00C822C3" w:rsidRPr="005D4ED3" w:rsidRDefault="00C822C3" w:rsidP="00175E5F">
      <w:pPr>
        <w:pStyle w:val="StatistikUeberschrift"/>
        <w:keepNext/>
        <w:spacing w:line="276" w:lineRule="auto"/>
        <w:jc w:val="both"/>
      </w:pPr>
      <w:r w:rsidRPr="005D4ED3">
        <w:lastRenderedPageBreak/>
        <w:t>PCP.2.N</w:t>
      </w:r>
      <w:r>
        <w:t>R.MCC</w:t>
      </w:r>
      <w:r w:rsidRPr="005D4ED3">
        <w:tab/>
      </w:r>
      <w:r w:rsidR="005E25D1">
        <w:t>Händlerkategoriencode (</w:t>
      </w:r>
      <w:r w:rsidR="00641377">
        <w:t>MCC</w:t>
      </w:r>
      <w:r w:rsidR="005E25D1">
        <w:t>)</w:t>
      </w:r>
    </w:p>
    <w:p w14:paraId="1CC5B433" w14:textId="77777777" w:rsidR="00C822C3" w:rsidRPr="005D4ED3" w:rsidRDefault="00C822C3" w:rsidP="00175E5F">
      <w:pPr>
        <w:keepNext/>
        <w:autoSpaceDE w:val="0"/>
        <w:autoSpaceDN w:val="0"/>
        <w:adjustRightInd w:val="0"/>
        <w:spacing w:line="276" w:lineRule="auto"/>
        <w:jc w:val="both"/>
        <w:rPr>
          <w:rFonts w:cs="Arial"/>
          <w:sz w:val="20"/>
          <w:lang w:eastAsia="en-US"/>
        </w:rPr>
      </w:pPr>
    </w:p>
    <w:p w14:paraId="76BA6FB6" w14:textId="558C35CD" w:rsidR="00C822C3" w:rsidRPr="005D4ED3" w:rsidRDefault="00641377" w:rsidP="00C822C3">
      <w:pPr>
        <w:autoSpaceDE w:val="0"/>
        <w:autoSpaceDN w:val="0"/>
        <w:adjustRightInd w:val="0"/>
        <w:spacing w:line="276" w:lineRule="auto"/>
        <w:jc w:val="both"/>
        <w:rPr>
          <w:rFonts w:cs="Arial"/>
          <w:sz w:val="20"/>
          <w:lang w:eastAsia="en-US"/>
        </w:rPr>
      </w:pPr>
      <w:r w:rsidRPr="00641377">
        <w:rPr>
          <w:rFonts w:cs="Arial"/>
          <w:sz w:val="20"/>
          <w:lang w:eastAsia="en-US"/>
        </w:rPr>
        <w:t>Die nicht über einen Fernzugang ausgelösten Kartenzahlungen sind, sofern verfügbar, nach Händlerkategoriencode (MCC) zu gliedern. Erläuterungen zu MCC sind im allgemeinen Teil zu ZVS 9 zu finden.</w:t>
      </w:r>
    </w:p>
    <w:p w14:paraId="35FF1827" w14:textId="4FA57488" w:rsidR="00641377" w:rsidRDefault="00641377" w:rsidP="00C822C3">
      <w:pPr>
        <w:autoSpaceDE w:val="0"/>
        <w:autoSpaceDN w:val="0"/>
        <w:adjustRightInd w:val="0"/>
        <w:spacing w:line="276" w:lineRule="auto"/>
        <w:jc w:val="both"/>
        <w:rPr>
          <w:rFonts w:cs="Arial"/>
          <w:sz w:val="20"/>
          <w:lang w:eastAsia="en-US"/>
        </w:rPr>
      </w:pPr>
    </w:p>
    <w:p w14:paraId="47589D43" w14:textId="4B213E80" w:rsidR="00FC0785" w:rsidRDefault="00FC0785" w:rsidP="00FC0785">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w:t>
      </w:r>
      <w:r>
        <w:rPr>
          <w:rFonts w:cs="Arial"/>
          <w:sz w:val="20"/>
          <w:lang w:eastAsia="en-US"/>
        </w:rPr>
        <w:t xml:space="preserve"> </w:t>
      </w:r>
      <w:r w:rsidRPr="00FC0785">
        <w:rPr>
          <w:sz w:val="20"/>
        </w:rPr>
        <w:t>Kartenzahlungen, bei denen kein MCC enthalten/</w:t>
      </w:r>
      <w:r>
        <w:rPr>
          <w:sz w:val="20"/>
        </w:rPr>
        <w:t xml:space="preserve"> </w:t>
      </w:r>
      <w:r w:rsidRPr="00FC0785">
        <w:rPr>
          <w:sz w:val="20"/>
        </w:rPr>
        <w:t>verfügbar ist</w:t>
      </w:r>
      <w:r w:rsidR="00204D97">
        <w:rPr>
          <w:sz w:val="20"/>
        </w:rPr>
        <w:t>; Bargeldabhebungen (bspw. in MCC 6010 und 6011 enthalten)</w:t>
      </w:r>
    </w:p>
    <w:p w14:paraId="2AB8C787" w14:textId="77777777" w:rsidR="00FC0785" w:rsidRPr="00641377" w:rsidRDefault="00FC0785" w:rsidP="00C822C3">
      <w:pPr>
        <w:autoSpaceDE w:val="0"/>
        <w:autoSpaceDN w:val="0"/>
        <w:adjustRightInd w:val="0"/>
        <w:spacing w:line="276" w:lineRule="auto"/>
        <w:jc w:val="both"/>
        <w:rPr>
          <w:rFonts w:cs="Arial"/>
          <w:sz w:val="20"/>
          <w:lang w:eastAsia="en-US"/>
        </w:rPr>
      </w:pPr>
    </w:p>
    <w:p w14:paraId="20C80B9A" w14:textId="78D91253" w:rsidR="00C822C3" w:rsidRDefault="00C822C3" w:rsidP="00C822C3">
      <w:pPr>
        <w:spacing w:line="240" w:lineRule="auto"/>
        <w:jc w:val="both"/>
        <w:rPr>
          <w:rFonts w:eastAsia="Times New Roman" w:cs="Arial"/>
          <w:sz w:val="20"/>
        </w:rPr>
      </w:pPr>
      <w:r w:rsidRPr="005D4ED3">
        <w:rPr>
          <w:rFonts w:cs="Arial"/>
          <w:i/>
          <w:sz w:val="20"/>
          <w:u w:val="single"/>
          <w:lang w:eastAsia="en-US"/>
        </w:rPr>
        <w:t>Meldepflicht:</w:t>
      </w:r>
      <w:r w:rsidRPr="005D4ED3">
        <w:rPr>
          <w:rFonts w:cs="Arial"/>
          <w:sz w:val="20"/>
          <w:lang w:eastAsia="en-US"/>
        </w:rPr>
        <w:t xml:space="preserve"> </w:t>
      </w:r>
      <w:r w:rsidR="00641377">
        <w:rPr>
          <w:rFonts w:eastAsia="Times New Roman" w:cs="Arial"/>
          <w:sz w:val="20"/>
        </w:rPr>
        <w:t>Kartenemittent</w:t>
      </w:r>
    </w:p>
    <w:p w14:paraId="353B529A" w14:textId="77777777" w:rsidR="00C822C3" w:rsidRDefault="00C822C3" w:rsidP="001C47CD">
      <w:pPr>
        <w:autoSpaceDE w:val="0"/>
        <w:autoSpaceDN w:val="0"/>
        <w:adjustRightInd w:val="0"/>
        <w:spacing w:line="276" w:lineRule="auto"/>
        <w:jc w:val="both"/>
        <w:rPr>
          <w:rFonts w:cs="Arial"/>
          <w:sz w:val="20"/>
          <w:lang w:eastAsia="en-US"/>
        </w:rPr>
      </w:pPr>
    </w:p>
    <w:p w14:paraId="3AC94237" w14:textId="77777777" w:rsidR="00C822C3" w:rsidRPr="00991F3F" w:rsidRDefault="00C822C3" w:rsidP="00C822C3">
      <w:pPr>
        <w:pStyle w:val="StatistikUeberschrift"/>
        <w:spacing w:line="276" w:lineRule="auto"/>
        <w:ind w:left="1701" w:hanging="1701"/>
        <w:jc w:val="both"/>
      </w:pPr>
      <w:r w:rsidRPr="00991F3F">
        <w:t>PEM</w:t>
      </w:r>
      <w:r w:rsidRPr="00991F3F">
        <w:tab/>
        <w:t>E-Geld-Zahlungsvorgänge mit von inländischen Zahlungsdienstleistern ausgegebenem E-Geld</w:t>
      </w:r>
    </w:p>
    <w:p w14:paraId="55FE09E0" w14:textId="77777777" w:rsidR="00C822C3" w:rsidRPr="00991F3F" w:rsidRDefault="00C822C3" w:rsidP="00C822C3">
      <w:pPr>
        <w:pStyle w:val="StatistikUeberschrift"/>
        <w:spacing w:line="276" w:lineRule="auto"/>
        <w:ind w:left="1701" w:hanging="1701"/>
        <w:jc w:val="both"/>
      </w:pPr>
    </w:p>
    <w:p w14:paraId="0DCDC4AC" w14:textId="77777777" w:rsidR="00C822C3" w:rsidRDefault="00C822C3" w:rsidP="00C822C3">
      <w:pPr>
        <w:autoSpaceDE w:val="0"/>
        <w:autoSpaceDN w:val="0"/>
        <w:adjustRightInd w:val="0"/>
        <w:spacing w:line="276" w:lineRule="auto"/>
        <w:jc w:val="both"/>
        <w:rPr>
          <w:rFonts w:cs="Arial"/>
          <w:sz w:val="20"/>
          <w:lang w:eastAsia="en-US"/>
        </w:rPr>
      </w:pPr>
      <w:r w:rsidRPr="00991F3F">
        <w:rPr>
          <w:rFonts w:cs="Arial"/>
          <w:sz w:val="20"/>
          <w:lang w:eastAsia="en-US"/>
        </w:rPr>
        <w:t>Diese Position umfasst Zahlungsvorgänge, die mit E-Geld durchgeführt werden. Der Begriff „E-Geld“ hat dieselbe Bedeutung wie in Artikel 2 Nummer 2 der Richtlinie 2009/110/EG</w:t>
      </w:r>
      <w:r>
        <w:rPr>
          <w:rFonts w:cs="Arial"/>
          <w:sz w:val="20"/>
          <w:lang w:eastAsia="en-US"/>
        </w:rPr>
        <w:t xml:space="preserve"> und </w:t>
      </w:r>
      <w:r w:rsidRPr="00F47B0D">
        <w:rPr>
          <w:rFonts w:cs="Arial"/>
          <w:sz w:val="20"/>
          <w:lang w:eastAsia="en-US"/>
        </w:rPr>
        <w:t>bezeichnet einen elektronisch, darunter auch magnetisch, gespeicherten monetären Wert in Form einer Forderung gegenüber dem Emittenten, der gegen Zahlung eines Geldbetrages ausgestellt wird, um damit Zahlungsvorgänge durchzuführen und der auch von anderen natürlichen oder juristischen Personen als dem E-Geld-Emittenten angenommen wird.</w:t>
      </w:r>
    </w:p>
    <w:p w14:paraId="030CF857" w14:textId="25BA28C6" w:rsidR="00C822C3" w:rsidRDefault="00C822C3" w:rsidP="00C822C3">
      <w:pPr>
        <w:autoSpaceDE w:val="0"/>
        <w:autoSpaceDN w:val="0"/>
        <w:adjustRightInd w:val="0"/>
        <w:spacing w:line="276" w:lineRule="auto"/>
        <w:jc w:val="both"/>
        <w:rPr>
          <w:rFonts w:cs="Arial"/>
          <w:i/>
          <w:sz w:val="20"/>
          <w:u w:val="single"/>
          <w:lang w:eastAsia="en-US"/>
        </w:rPr>
      </w:pPr>
    </w:p>
    <w:p w14:paraId="239FD562" w14:textId="2308E6D3" w:rsidR="00C822C3" w:rsidRPr="00F67A19" w:rsidRDefault="00641377" w:rsidP="00C822C3">
      <w:pPr>
        <w:autoSpaceDE w:val="0"/>
        <w:autoSpaceDN w:val="0"/>
        <w:adjustRightInd w:val="0"/>
        <w:spacing w:line="276" w:lineRule="auto"/>
        <w:jc w:val="both"/>
        <w:rPr>
          <w:rFonts w:cs="Arial"/>
          <w:sz w:val="20"/>
          <w:lang w:eastAsia="en-US"/>
        </w:rPr>
      </w:pPr>
      <w:r>
        <w:rPr>
          <w:rFonts w:cs="Arial"/>
          <w:i/>
          <w:sz w:val="20"/>
          <w:u w:val="single"/>
          <w:lang w:eastAsia="en-US"/>
        </w:rPr>
        <w:t>Beispiele</w:t>
      </w:r>
      <w:r w:rsidR="00C822C3" w:rsidRPr="00DB0972">
        <w:rPr>
          <w:rFonts w:cs="Arial"/>
          <w:i/>
          <w:sz w:val="20"/>
          <w:u w:val="single"/>
          <w:lang w:eastAsia="en-US"/>
        </w:rPr>
        <w:t>:</w:t>
      </w:r>
      <w:r w:rsidR="00C822C3">
        <w:rPr>
          <w:rFonts w:cs="Arial"/>
          <w:sz w:val="20"/>
          <w:lang w:eastAsia="en-US"/>
        </w:rPr>
        <w:t xml:space="preserve"> </w:t>
      </w:r>
      <w:r w:rsidRPr="00641377">
        <w:rPr>
          <w:rFonts w:cs="Arial"/>
          <w:sz w:val="20"/>
          <w:lang w:eastAsia="en-US"/>
        </w:rPr>
        <w:t>Zahlungen mit Prepaidkarten, bei denen das Guthaben als E-Geld gilt, z.B. BasicCards</w:t>
      </w:r>
    </w:p>
    <w:p w14:paraId="45C9D7C9" w14:textId="77777777" w:rsidR="00C822C3" w:rsidRDefault="00C822C3" w:rsidP="00C822C3">
      <w:pPr>
        <w:autoSpaceDE w:val="0"/>
        <w:autoSpaceDN w:val="0"/>
        <w:adjustRightInd w:val="0"/>
        <w:spacing w:line="276" w:lineRule="auto"/>
        <w:jc w:val="both"/>
        <w:rPr>
          <w:rFonts w:cs="Arial"/>
          <w:sz w:val="20"/>
          <w:lang w:eastAsia="en-US"/>
        </w:rPr>
      </w:pPr>
    </w:p>
    <w:p w14:paraId="6B6819ED" w14:textId="77777777" w:rsidR="00C822C3" w:rsidRPr="00991F3F" w:rsidRDefault="00C822C3" w:rsidP="00C822C3">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Pr>
          <w:rFonts w:cs="Arial"/>
          <w:i/>
          <w:sz w:val="20"/>
          <w:u w:val="single"/>
          <w:lang w:eastAsia="en-US"/>
        </w:rPr>
        <w:t>:</w:t>
      </w:r>
      <w:r w:rsidRPr="00991F3F">
        <w:rPr>
          <w:rFonts w:cs="Arial"/>
          <w:sz w:val="20"/>
          <w:lang w:eastAsia="en-US"/>
        </w:rPr>
        <w:t xml:space="preserve"> Überweisungen und Lastschriften, die von einem E-Geldkonto ausgehen, aber in Form von Buchgeld beim Empfänger ankommen.</w:t>
      </w:r>
    </w:p>
    <w:p w14:paraId="13B7861F" w14:textId="77777777" w:rsidR="00C822C3" w:rsidRPr="00F67A19" w:rsidRDefault="00C822C3" w:rsidP="00C822C3">
      <w:pPr>
        <w:autoSpaceDE w:val="0"/>
        <w:autoSpaceDN w:val="0"/>
        <w:adjustRightInd w:val="0"/>
        <w:spacing w:line="276" w:lineRule="auto"/>
        <w:jc w:val="both"/>
        <w:rPr>
          <w:rFonts w:cs="Arial"/>
          <w:sz w:val="20"/>
          <w:lang w:eastAsia="en-US"/>
        </w:rPr>
      </w:pPr>
    </w:p>
    <w:p w14:paraId="02A111D5" w14:textId="13D7B371" w:rsidR="00C822C3" w:rsidRPr="00991F3F" w:rsidRDefault="00C822C3" w:rsidP="00C822C3">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0088510F">
        <w:rPr>
          <w:rFonts w:eastAsia="Times New Roman" w:cs="Arial"/>
          <w:color w:val="000000"/>
          <w:sz w:val="20"/>
        </w:rPr>
        <w:t>ZDL des Zahlungspflichtigen/ -empfängers, der die E-Geldzahlung ausgelöst hat</w:t>
      </w:r>
    </w:p>
    <w:p w14:paraId="7835BF30" w14:textId="77777777" w:rsidR="00C822C3" w:rsidRDefault="00C822C3" w:rsidP="00C822C3">
      <w:pPr>
        <w:autoSpaceDE w:val="0"/>
        <w:autoSpaceDN w:val="0"/>
        <w:adjustRightInd w:val="0"/>
        <w:spacing w:line="276" w:lineRule="auto"/>
        <w:jc w:val="both"/>
        <w:rPr>
          <w:rFonts w:cs="Arial"/>
          <w:sz w:val="20"/>
          <w:lang w:eastAsia="en-US"/>
        </w:rPr>
      </w:pPr>
    </w:p>
    <w:p w14:paraId="40F49817" w14:textId="77777777" w:rsidR="00C822C3" w:rsidRPr="00CC2EBD" w:rsidRDefault="00C822C3" w:rsidP="00C822C3">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0D0AD5">
        <w:rPr>
          <w:rFonts w:cs="Arial"/>
          <w:i/>
          <w:sz w:val="20"/>
          <w:u w:val="single"/>
          <w:lang w:eastAsia="en-US"/>
        </w:rPr>
        <w:t>:</w:t>
      </w:r>
      <w:r w:rsidRPr="000D0AD5">
        <w:rPr>
          <w:rFonts w:cs="Arial"/>
          <w:sz w:val="20"/>
          <w:lang w:eastAsia="en-US"/>
        </w:rPr>
        <w:t xml:space="preserve"> </w:t>
      </w:r>
      <w:r>
        <w:rPr>
          <w:sz w:val="20"/>
        </w:rPr>
        <w:t>T3</w:t>
      </w:r>
      <w:r>
        <w:rPr>
          <w:rFonts w:cs="Arial"/>
          <w:sz w:val="20"/>
          <w:lang w:eastAsia="en-US"/>
        </w:rPr>
        <w:t>; der Inhalt ist gleich.</w:t>
      </w:r>
    </w:p>
    <w:p w14:paraId="22AAE8F4" w14:textId="30B438C4" w:rsidR="00C822C3" w:rsidRDefault="00C822C3" w:rsidP="001C47CD">
      <w:pPr>
        <w:autoSpaceDE w:val="0"/>
        <w:autoSpaceDN w:val="0"/>
        <w:adjustRightInd w:val="0"/>
        <w:spacing w:line="276" w:lineRule="auto"/>
        <w:jc w:val="both"/>
        <w:rPr>
          <w:rFonts w:cs="Arial"/>
          <w:sz w:val="20"/>
          <w:lang w:eastAsia="en-US"/>
        </w:rPr>
      </w:pPr>
    </w:p>
    <w:p w14:paraId="68A40A78" w14:textId="77777777" w:rsidR="00C822C3" w:rsidRPr="00A60A92" w:rsidRDefault="00C822C3" w:rsidP="00C822C3">
      <w:pPr>
        <w:pStyle w:val="StatistikUeberschrift"/>
        <w:keepNext/>
        <w:spacing w:line="276" w:lineRule="auto"/>
        <w:jc w:val="both"/>
      </w:pPr>
      <w:proofErr w:type="gramStart"/>
      <w:r w:rsidRPr="00A60A92">
        <w:t>PCH</w:t>
      </w:r>
      <w:r w:rsidRPr="00A60A92">
        <w:tab/>
        <w:t>Schecks</w:t>
      </w:r>
      <w:proofErr w:type="gramEnd"/>
    </w:p>
    <w:p w14:paraId="78329F11" w14:textId="77777777" w:rsidR="00C822C3" w:rsidRPr="00A60A92" w:rsidRDefault="00C822C3" w:rsidP="00C822C3">
      <w:pPr>
        <w:keepNext/>
        <w:autoSpaceDE w:val="0"/>
        <w:autoSpaceDN w:val="0"/>
        <w:adjustRightInd w:val="0"/>
        <w:spacing w:line="276" w:lineRule="auto"/>
        <w:jc w:val="both"/>
        <w:rPr>
          <w:rFonts w:cs="Arial"/>
          <w:sz w:val="20"/>
          <w:lang w:eastAsia="en-US"/>
        </w:rPr>
      </w:pPr>
    </w:p>
    <w:p w14:paraId="490D4A95" w14:textId="77777777" w:rsidR="00C822C3" w:rsidRPr="00A60A92" w:rsidRDefault="00C822C3" w:rsidP="00C822C3">
      <w:pPr>
        <w:autoSpaceDE w:val="0"/>
        <w:autoSpaceDN w:val="0"/>
        <w:adjustRightInd w:val="0"/>
        <w:spacing w:line="276" w:lineRule="auto"/>
        <w:jc w:val="both"/>
        <w:rPr>
          <w:rFonts w:cs="Arial"/>
          <w:sz w:val="20"/>
          <w:lang w:eastAsia="en-US"/>
        </w:rPr>
      </w:pPr>
      <w:r w:rsidRPr="00A60A92">
        <w:rPr>
          <w:rFonts w:cs="Arial"/>
          <w:sz w:val="20"/>
          <w:lang w:eastAsia="en-US"/>
        </w:rPr>
        <w:t>Hier sind alle Schecks im Sinne des Scheckgesetzes (einschl. Bank</w:t>
      </w:r>
      <w:r>
        <w:rPr>
          <w:rFonts w:cs="Arial"/>
          <w:sz w:val="20"/>
          <w:lang w:eastAsia="en-US"/>
        </w:rPr>
        <w:t>schecks</w:t>
      </w:r>
      <w:r w:rsidRPr="001648F9">
        <w:rPr>
          <w:rFonts w:cs="Arial"/>
          <w:sz w:val="20"/>
          <w:lang w:eastAsia="en-US"/>
        </w:rPr>
        <w:t xml:space="preserve"> </w:t>
      </w:r>
      <w:r w:rsidRPr="00A60A92">
        <w:rPr>
          <w:rFonts w:cs="Arial"/>
          <w:sz w:val="20"/>
          <w:lang w:eastAsia="en-US"/>
        </w:rPr>
        <w:t>sowie sonstiger Barschecks</w:t>
      </w:r>
      <w:r>
        <w:rPr>
          <w:rFonts w:cs="Arial"/>
          <w:sz w:val="20"/>
          <w:lang w:eastAsia="en-US"/>
        </w:rPr>
        <w:t xml:space="preserve">) aufzuführen. Gesendete </w:t>
      </w:r>
      <w:r w:rsidRPr="00A60A92">
        <w:rPr>
          <w:rFonts w:cs="Arial"/>
          <w:sz w:val="20"/>
          <w:lang w:eastAsia="en-US"/>
        </w:rPr>
        <w:t xml:space="preserve">Schecktransaktionen werden auf der Seite des Zahlungsempfängers gezählt; sie werden also vom erstbeauftragten Zahlungsdienstleister (in der Regel erste Inkassostelle) erfasst, der den </w:t>
      </w:r>
      <w:r>
        <w:rPr>
          <w:rFonts w:cs="Arial"/>
          <w:sz w:val="20"/>
          <w:lang w:eastAsia="en-US"/>
        </w:rPr>
        <w:t>Einzug in die Wege leitet.</w:t>
      </w:r>
    </w:p>
    <w:p w14:paraId="1DF31644" w14:textId="77777777" w:rsidR="00C822C3" w:rsidRDefault="00C822C3" w:rsidP="00C822C3">
      <w:pPr>
        <w:autoSpaceDE w:val="0"/>
        <w:autoSpaceDN w:val="0"/>
        <w:adjustRightInd w:val="0"/>
        <w:spacing w:line="276" w:lineRule="auto"/>
        <w:jc w:val="both"/>
        <w:rPr>
          <w:rFonts w:cs="Arial"/>
          <w:i/>
          <w:sz w:val="20"/>
          <w:u w:val="single"/>
          <w:lang w:eastAsia="en-US"/>
        </w:rPr>
      </w:pPr>
    </w:p>
    <w:p w14:paraId="11A9E3E8" w14:textId="1ACF385D" w:rsidR="00C822C3" w:rsidRPr="00F67A19" w:rsidRDefault="00C822C3" w:rsidP="00C822C3">
      <w:pPr>
        <w:autoSpaceDE w:val="0"/>
        <w:autoSpaceDN w:val="0"/>
        <w:adjustRightInd w:val="0"/>
        <w:spacing w:line="276" w:lineRule="auto"/>
        <w:jc w:val="both"/>
        <w:rPr>
          <w:rFonts w:cs="Arial"/>
          <w:sz w:val="20"/>
          <w:lang w:eastAsia="en-US"/>
        </w:rPr>
      </w:pPr>
      <w:r w:rsidRPr="00701969">
        <w:rPr>
          <w:rFonts w:cs="Arial"/>
          <w:i/>
          <w:sz w:val="20"/>
          <w:u w:val="single"/>
          <w:lang w:eastAsia="en-US"/>
        </w:rPr>
        <w:t>Beispiele:</w:t>
      </w:r>
      <w:r w:rsidRPr="00701969">
        <w:rPr>
          <w:rFonts w:cs="Arial"/>
          <w:sz w:val="20"/>
          <w:lang w:eastAsia="en-US"/>
        </w:rPr>
        <w:t xml:space="preserve"> </w:t>
      </w:r>
      <w:r>
        <w:rPr>
          <w:rFonts w:cs="Arial"/>
          <w:sz w:val="20"/>
          <w:lang w:eastAsia="en-US"/>
        </w:rPr>
        <w:t xml:space="preserve">Bankschecks, </w:t>
      </w:r>
      <w:r w:rsidRPr="00A60A92">
        <w:rPr>
          <w:rFonts w:cs="Arial"/>
          <w:sz w:val="20"/>
          <w:lang w:eastAsia="en-US"/>
        </w:rPr>
        <w:t>Bargeldabhebungen gegen Scheckvorlage</w:t>
      </w:r>
    </w:p>
    <w:p w14:paraId="3D98ED69" w14:textId="77777777" w:rsidR="00C822C3" w:rsidRDefault="00C822C3" w:rsidP="00C822C3">
      <w:pPr>
        <w:autoSpaceDE w:val="0"/>
        <w:autoSpaceDN w:val="0"/>
        <w:adjustRightInd w:val="0"/>
        <w:spacing w:line="276" w:lineRule="auto"/>
        <w:jc w:val="both"/>
        <w:rPr>
          <w:rFonts w:cs="Arial"/>
          <w:sz w:val="20"/>
          <w:lang w:eastAsia="en-US"/>
        </w:rPr>
      </w:pPr>
    </w:p>
    <w:p w14:paraId="2ED89C7A" w14:textId="77777777" w:rsidR="00C822C3" w:rsidRPr="00A60A92" w:rsidRDefault="00C822C3" w:rsidP="00C822C3">
      <w:pPr>
        <w:autoSpaceDE w:val="0"/>
        <w:autoSpaceDN w:val="0"/>
        <w:adjustRightInd w:val="0"/>
        <w:spacing w:line="276" w:lineRule="auto"/>
        <w:jc w:val="both"/>
        <w:rPr>
          <w:rFonts w:cs="Arial"/>
          <w:sz w:val="20"/>
          <w:lang w:eastAsia="en-US"/>
        </w:rPr>
      </w:pPr>
      <w:r>
        <w:rPr>
          <w:rFonts w:cs="Arial"/>
          <w:i/>
          <w:sz w:val="20"/>
          <w:u w:val="single"/>
          <w:lang w:eastAsia="en-US"/>
        </w:rPr>
        <w:t>Gegenb</w:t>
      </w:r>
      <w:r w:rsidRPr="00701969">
        <w:rPr>
          <w:rFonts w:cs="Arial"/>
          <w:i/>
          <w:sz w:val="20"/>
          <w:u w:val="single"/>
          <w:lang w:eastAsia="en-US"/>
        </w:rPr>
        <w:t>eispiele</w:t>
      </w:r>
      <w:r w:rsidRPr="00A60A92">
        <w:rPr>
          <w:rFonts w:cs="Arial"/>
          <w:sz w:val="20"/>
          <w:lang w:eastAsia="en-US"/>
        </w:rPr>
        <w:t xml:space="preserve">: ausgegebene Schecks, die nicht </w:t>
      </w:r>
      <w:r>
        <w:rPr>
          <w:rFonts w:cs="Arial"/>
          <w:sz w:val="20"/>
          <w:lang w:eastAsia="en-US"/>
        </w:rPr>
        <w:t xml:space="preserve">eingelöst wurden; </w:t>
      </w:r>
      <w:r w:rsidRPr="00A60A92">
        <w:rPr>
          <w:rFonts w:cs="Arial"/>
          <w:sz w:val="20"/>
          <w:lang w:eastAsia="en-US"/>
        </w:rPr>
        <w:t>Bargeldabhebungen unter Verwendung von Formularen</w:t>
      </w:r>
    </w:p>
    <w:p w14:paraId="46F7CB29" w14:textId="77777777" w:rsidR="00C822C3" w:rsidRPr="00F67A19" w:rsidRDefault="00C822C3" w:rsidP="00C822C3">
      <w:pPr>
        <w:autoSpaceDE w:val="0"/>
        <w:autoSpaceDN w:val="0"/>
        <w:adjustRightInd w:val="0"/>
        <w:spacing w:line="276" w:lineRule="auto"/>
        <w:jc w:val="both"/>
        <w:rPr>
          <w:rFonts w:cs="Arial"/>
          <w:sz w:val="20"/>
          <w:lang w:eastAsia="en-US"/>
        </w:rPr>
      </w:pPr>
    </w:p>
    <w:p w14:paraId="2B39D1BE" w14:textId="77777777" w:rsidR="00C822C3" w:rsidRPr="00991F3F" w:rsidRDefault="00C822C3" w:rsidP="00C822C3">
      <w:pPr>
        <w:spacing w:line="240" w:lineRule="auto"/>
        <w:jc w:val="both"/>
        <w:rPr>
          <w:rFonts w:eastAsia="Times New Roman" w:cs="Arial"/>
          <w:color w:val="000000"/>
          <w:sz w:val="20"/>
        </w:rPr>
      </w:pPr>
      <w:r w:rsidRPr="00701969">
        <w:rPr>
          <w:rFonts w:cs="Arial"/>
          <w:i/>
          <w:sz w:val="20"/>
          <w:u w:val="single"/>
          <w:lang w:eastAsia="en-US"/>
        </w:rPr>
        <w:t>Meldepflicht:</w:t>
      </w:r>
      <w:r w:rsidRPr="00701969">
        <w:rPr>
          <w:rFonts w:cs="Arial"/>
          <w:sz w:val="20"/>
          <w:lang w:eastAsia="en-US"/>
        </w:rPr>
        <w:t xml:space="preserve"> </w:t>
      </w:r>
      <w:r w:rsidRPr="00A60A92">
        <w:rPr>
          <w:rFonts w:eastAsia="Times New Roman" w:cs="Arial"/>
          <w:color w:val="000000"/>
          <w:sz w:val="20"/>
        </w:rPr>
        <w:t>Kontoführende Stelle des Begünstigten</w:t>
      </w:r>
    </w:p>
    <w:p w14:paraId="64302470" w14:textId="77777777" w:rsidR="00C822C3" w:rsidRDefault="00C822C3" w:rsidP="00C822C3">
      <w:pPr>
        <w:autoSpaceDE w:val="0"/>
        <w:autoSpaceDN w:val="0"/>
        <w:adjustRightInd w:val="0"/>
        <w:spacing w:line="276" w:lineRule="auto"/>
        <w:jc w:val="both"/>
        <w:rPr>
          <w:rFonts w:cs="Arial"/>
          <w:sz w:val="20"/>
          <w:lang w:eastAsia="en-US"/>
        </w:rPr>
      </w:pPr>
    </w:p>
    <w:p w14:paraId="25F2C24B" w14:textId="77777777" w:rsidR="00C822C3" w:rsidRPr="00CC2EBD" w:rsidRDefault="00C822C3" w:rsidP="00C822C3">
      <w:pPr>
        <w:autoSpaceDE w:val="0"/>
        <w:autoSpaceDN w:val="0"/>
        <w:adjustRightInd w:val="0"/>
        <w:spacing w:line="276" w:lineRule="auto"/>
        <w:jc w:val="both"/>
        <w:rPr>
          <w:rFonts w:cs="Arial"/>
          <w:sz w:val="20"/>
          <w:lang w:eastAsia="en-US"/>
        </w:rPr>
      </w:pPr>
      <w:r w:rsidRPr="00701969">
        <w:rPr>
          <w:rFonts w:cs="Arial"/>
          <w:i/>
          <w:sz w:val="20"/>
          <w:u w:val="single"/>
          <w:lang w:eastAsia="en-US"/>
        </w:rPr>
        <w:t>Kennung ZVS bis 2021</w:t>
      </w:r>
      <w:r w:rsidRPr="00A60A92">
        <w:rPr>
          <w:rFonts w:cs="Arial"/>
          <w:i/>
          <w:sz w:val="20"/>
          <w:u w:val="single"/>
          <w:lang w:eastAsia="en-US"/>
        </w:rPr>
        <w:t>:</w:t>
      </w:r>
      <w:r w:rsidRPr="00A60A92">
        <w:rPr>
          <w:rFonts w:cs="Arial"/>
          <w:sz w:val="20"/>
          <w:lang w:eastAsia="en-US"/>
        </w:rPr>
        <w:t xml:space="preserve"> </w:t>
      </w:r>
      <w:r w:rsidRPr="00A60A92">
        <w:rPr>
          <w:sz w:val="20"/>
        </w:rPr>
        <w:t>T0.I23</w:t>
      </w:r>
      <w:r>
        <w:rPr>
          <w:rFonts w:cs="Arial"/>
          <w:sz w:val="20"/>
          <w:lang w:eastAsia="en-US"/>
        </w:rPr>
        <w:t>; der Inhalt ist gleich.</w:t>
      </w:r>
    </w:p>
    <w:p w14:paraId="0CF274CC" w14:textId="77777777" w:rsidR="00C822C3" w:rsidRDefault="00C822C3" w:rsidP="001C47CD">
      <w:pPr>
        <w:autoSpaceDE w:val="0"/>
        <w:autoSpaceDN w:val="0"/>
        <w:adjustRightInd w:val="0"/>
        <w:spacing w:line="276" w:lineRule="auto"/>
        <w:jc w:val="both"/>
        <w:rPr>
          <w:rFonts w:cs="Arial"/>
          <w:sz w:val="20"/>
          <w:lang w:eastAsia="en-US"/>
        </w:rPr>
      </w:pPr>
    </w:p>
    <w:p w14:paraId="11D3C060" w14:textId="2C66391B" w:rsidR="00641377" w:rsidRDefault="00641377">
      <w:pPr>
        <w:spacing w:after="200" w:line="312" w:lineRule="auto"/>
        <w:rPr>
          <w:rFonts w:cs="Arial"/>
          <w:sz w:val="28"/>
          <w:szCs w:val="28"/>
          <w:lang w:eastAsia="en-US"/>
        </w:rPr>
      </w:pPr>
    </w:p>
    <w:p w14:paraId="37AF7805" w14:textId="77777777" w:rsidR="00175E5F" w:rsidRDefault="00175E5F">
      <w:pPr>
        <w:spacing w:after="200" w:line="312" w:lineRule="auto"/>
        <w:rPr>
          <w:rFonts w:cs="Arial"/>
          <w:sz w:val="28"/>
          <w:szCs w:val="28"/>
          <w:lang w:eastAsia="en-US"/>
        </w:rPr>
      </w:pPr>
      <w:r>
        <w:rPr>
          <w:rFonts w:cs="Arial"/>
          <w:sz w:val="28"/>
          <w:szCs w:val="28"/>
          <w:lang w:eastAsia="en-US"/>
        </w:rPr>
        <w:br w:type="page"/>
      </w:r>
    </w:p>
    <w:p w14:paraId="71F40165" w14:textId="29E45577" w:rsidR="00A12F91" w:rsidRPr="000712C3" w:rsidRDefault="00A12F91" w:rsidP="000712C3">
      <w:pPr>
        <w:autoSpaceDE w:val="0"/>
        <w:autoSpaceDN w:val="0"/>
        <w:adjustRightInd w:val="0"/>
        <w:spacing w:line="276" w:lineRule="auto"/>
        <w:rPr>
          <w:rFonts w:cs="Arial"/>
          <w:sz w:val="28"/>
          <w:szCs w:val="28"/>
          <w:lang w:eastAsia="en-US"/>
        </w:rPr>
      </w:pPr>
      <w:r w:rsidRPr="000712C3">
        <w:rPr>
          <w:rFonts w:cs="Arial"/>
          <w:sz w:val="28"/>
          <w:szCs w:val="28"/>
          <w:lang w:eastAsia="en-US"/>
        </w:rPr>
        <w:lastRenderedPageBreak/>
        <w:t>Linksammlung:</w:t>
      </w:r>
    </w:p>
    <w:p w14:paraId="7F8AFD27" w14:textId="07463DA6" w:rsidR="00A12F91" w:rsidRDefault="00A12F91" w:rsidP="00C75CE7">
      <w:pPr>
        <w:spacing w:line="240" w:lineRule="auto"/>
        <w:jc w:val="both"/>
        <w:rPr>
          <w:rFonts w:asciiTheme="minorHAnsi" w:eastAsia="Times New Roman" w:hAnsiTheme="minorHAnsi" w:cstheme="minorHAnsi"/>
          <w:sz w:val="20"/>
        </w:rPr>
      </w:pPr>
    </w:p>
    <w:p w14:paraId="2CB7D090" w14:textId="77777777" w:rsidR="000712C3" w:rsidRPr="00E52C0C" w:rsidRDefault="000712C3" w:rsidP="00C75CE7">
      <w:pPr>
        <w:spacing w:line="240" w:lineRule="auto"/>
        <w:jc w:val="both"/>
        <w:rPr>
          <w:rFonts w:asciiTheme="minorHAnsi" w:eastAsia="Times New Roman" w:hAnsiTheme="minorHAnsi" w:cstheme="minorHAnsi"/>
          <w:sz w:val="20"/>
        </w:rPr>
      </w:pPr>
    </w:p>
    <w:p w14:paraId="574F6307" w14:textId="253F8248" w:rsidR="00A12F91" w:rsidRPr="00B70403" w:rsidRDefault="00A12F91" w:rsidP="00C75CE7">
      <w:pPr>
        <w:spacing w:line="240" w:lineRule="auto"/>
        <w:jc w:val="both"/>
        <w:rPr>
          <w:rStyle w:val="Fett"/>
          <w:rFonts w:asciiTheme="minorHAnsi" w:hAnsiTheme="minorHAnsi" w:cstheme="minorHAnsi"/>
          <w:color w:val="000000"/>
          <w:sz w:val="20"/>
        </w:rPr>
      </w:pPr>
      <w:r w:rsidRPr="00E52C0C">
        <w:rPr>
          <w:rStyle w:val="Fett"/>
          <w:rFonts w:asciiTheme="minorHAnsi" w:hAnsiTheme="minorHAnsi" w:cstheme="minorHAnsi"/>
          <w:color w:val="000000"/>
          <w:sz w:val="20"/>
        </w:rPr>
        <w:t xml:space="preserve">Verordnung (EG) Nr. 2533/98 - </w:t>
      </w:r>
      <w:hyperlink r:id="rId14" w:history="1">
        <w:r w:rsidRPr="00E52C0C">
          <w:rPr>
            <w:rStyle w:val="Hyperlink"/>
            <w:rFonts w:asciiTheme="minorHAnsi" w:hAnsiTheme="minorHAnsi" w:cstheme="minorHAnsi"/>
            <w:sz w:val="20"/>
          </w:rPr>
          <w:t>Erfassung statistischer Daten durch die Europäische Zentralbank</w:t>
        </w:r>
      </w:hyperlink>
    </w:p>
    <w:p w14:paraId="445AE752" w14:textId="77777777" w:rsidR="00A65237" w:rsidRPr="00E52C0C" w:rsidRDefault="00A65237" w:rsidP="00C75CE7">
      <w:pPr>
        <w:spacing w:line="240" w:lineRule="auto"/>
        <w:jc w:val="both"/>
        <w:rPr>
          <w:rStyle w:val="Fett"/>
          <w:rFonts w:asciiTheme="minorHAnsi" w:hAnsiTheme="minorHAnsi" w:cstheme="minorHAnsi"/>
          <w:color w:val="000000"/>
          <w:sz w:val="20"/>
        </w:rPr>
      </w:pPr>
    </w:p>
    <w:p w14:paraId="6876FC94" w14:textId="1075D54F" w:rsidR="00A12F91" w:rsidRPr="00E52C0C" w:rsidRDefault="003E28D8" w:rsidP="00C75CE7">
      <w:pPr>
        <w:spacing w:line="240" w:lineRule="auto"/>
        <w:jc w:val="both"/>
        <w:rPr>
          <w:rStyle w:val="Fett"/>
          <w:rFonts w:asciiTheme="minorHAnsi" w:hAnsiTheme="minorHAnsi" w:cstheme="minorHAnsi"/>
          <w:color w:val="000000"/>
          <w:sz w:val="20"/>
        </w:rPr>
      </w:pPr>
      <w:r w:rsidRPr="00E52C0C">
        <w:rPr>
          <w:rStyle w:val="Fett"/>
          <w:rFonts w:asciiTheme="minorHAnsi" w:hAnsiTheme="minorHAnsi" w:cstheme="minorHAnsi"/>
          <w:color w:val="000000"/>
          <w:sz w:val="20"/>
        </w:rPr>
        <w:t>Verordnung</w:t>
      </w:r>
      <w:r w:rsidR="00A65237" w:rsidRPr="00E52C0C">
        <w:rPr>
          <w:b/>
          <w:bCs/>
          <w:color w:val="000000"/>
          <w:sz w:val="20"/>
          <w:shd w:val="clear" w:color="auto" w:fill="FFFFFF"/>
        </w:rPr>
        <w:t xml:space="preserve"> (EU) Nr. 260/2012 - </w:t>
      </w:r>
      <w:hyperlink r:id="rId15" w:history="1">
        <w:r w:rsidR="00A65237" w:rsidRPr="00E52C0C">
          <w:rPr>
            <w:rStyle w:val="Hyperlink"/>
            <w:bCs/>
            <w:sz w:val="20"/>
            <w:shd w:val="clear" w:color="auto" w:fill="FFFFFF"/>
          </w:rPr>
          <w:t>Festlegung der technischen Vorschriften und der Geschäftsanforderungen für Überweisungen und Lastschriften in Euro</w:t>
        </w:r>
      </w:hyperlink>
    </w:p>
    <w:p w14:paraId="71317A7E" w14:textId="53DF85FB" w:rsidR="00A12F91" w:rsidRPr="00B70403" w:rsidRDefault="00A12F91" w:rsidP="00C75CE7">
      <w:pPr>
        <w:spacing w:line="240" w:lineRule="auto"/>
        <w:jc w:val="both"/>
        <w:rPr>
          <w:rFonts w:asciiTheme="minorHAnsi" w:hAnsiTheme="minorHAnsi" w:cstheme="minorHAnsi"/>
          <w:bCs/>
          <w:color w:val="000000"/>
          <w:sz w:val="20"/>
          <w:shd w:val="clear" w:color="auto" w:fill="FFFFFF"/>
        </w:rPr>
      </w:pPr>
    </w:p>
    <w:p w14:paraId="4123C9E5" w14:textId="1384E050" w:rsidR="00A12F91" w:rsidRPr="00E52C0C" w:rsidRDefault="003E28D8" w:rsidP="00C75CE7">
      <w:pPr>
        <w:spacing w:line="240" w:lineRule="auto"/>
        <w:jc w:val="both"/>
        <w:rPr>
          <w:color w:val="000000"/>
          <w:sz w:val="20"/>
          <w:u w:val="single"/>
          <w:shd w:val="clear" w:color="auto" w:fill="FFFFFF"/>
        </w:rPr>
      </w:pPr>
      <w:r w:rsidRPr="00E52C0C">
        <w:rPr>
          <w:rStyle w:val="Fett"/>
          <w:rFonts w:asciiTheme="minorHAnsi" w:hAnsiTheme="minorHAnsi" w:cstheme="minorHAnsi"/>
          <w:color w:val="000000"/>
          <w:sz w:val="20"/>
        </w:rPr>
        <w:t>Verordnung</w:t>
      </w:r>
      <w:r w:rsidR="00A12F91" w:rsidRPr="00E52C0C">
        <w:rPr>
          <w:b/>
          <w:bCs/>
          <w:color w:val="000000"/>
          <w:sz w:val="20"/>
          <w:shd w:val="clear" w:color="auto" w:fill="FFFFFF"/>
        </w:rPr>
        <w:t xml:space="preserve"> (EU) Nr. 575/2013 - </w:t>
      </w:r>
      <w:hyperlink r:id="rId16" w:history="1">
        <w:r w:rsidR="00A12F91" w:rsidRPr="00E52C0C">
          <w:rPr>
            <w:rStyle w:val="Hyperlink"/>
            <w:sz w:val="20"/>
            <w:shd w:val="clear" w:color="auto" w:fill="FFFFFF"/>
          </w:rPr>
          <w:t>über Aufsichtsanforderungen an Kreditinstitute und Wertpapierfirmen</w:t>
        </w:r>
      </w:hyperlink>
    </w:p>
    <w:p w14:paraId="0E1F65EB" w14:textId="77777777" w:rsidR="00A65237" w:rsidRPr="00A65237" w:rsidRDefault="00A65237" w:rsidP="00C75CE7">
      <w:pPr>
        <w:spacing w:line="240" w:lineRule="auto"/>
        <w:jc w:val="both"/>
        <w:rPr>
          <w:bCs/>
          <w:color w:val="000000"/>
          <w:sz w:val="20"/>
          <w:shd w:val="clear" w:color="auto" w:fill="FFFFFF"/>
        </w:rPr>
      </w:pPr>
    </w:p>
    <w:p w14:paraId="248F69C8" w14:textId="6B9E21C5" w:rsidR="00A65237" w:rsidRPr="00A65237" w:rsidRDefault="003E28D8" w:rsidP="00A65237">
      <w:pPr>
        <w:spacing w:line="240" w:lineRule="auto"/>
        <w:jc w:val="both"/>
        <w:rPr>
          <w:b/>
          <w:bCs/>
          <w:color w:val="000000"/>
          <w:sz w:val="20"/>
          <w:shd w:val="clear" w:color="auto" w:fill="FFFFFF"/>
        </w:rPr>
      </w:pPr>
      <w:r w:rsidRPr="00E52C0C">
        <w:rPr>
          <w:rStyle w:val="Fett"/>
          <w:rFonts w:asciiTheme="minorHAnsi" w:hAnsiTheme="minorHAnsi" w:cstheme="minorHAnsi"/>
          <w:color w:val="000000"/>
          <w:sz w:val="20"/>
        </w:rPr>
        <w:t>Verordnung</w:t>
      </w:r>
      <w:r w:rsidR="00A65237" w:rsidRPr="00A65237">
        <w:rPr>
          <w:b/>
          <w:bCs/>
          <w:color w:val="000000"/>
          <w:sz w:val="20"/>
          <w:shd w:val="clear" w:color="auto" w:fill="FFFFFF"/>
        </w:rPr>
        <w:t xml:space="preserve"> (EU) 2015/751 </w:t>
      </w:r>
      <w:hyperlink r:id="rId17" w:history="1">
        <w:r w:rsidR="00A65237" w:rsidRPr="00A65237">
          <w:rPr>
            <w:rStyle w:val="Hyperlink"/>
            <w:b/>
            <w:bCs/>
            <w:sz w:val="20"/>
            <w:u w:val="none"/>
            <w:shd w:val="clear" w:color="auto" w:fill="FFFFFF"/>
          </w:rPr>
          <w:t>-</w:t>
        </w:r>
        <w:r w:rsidR="00A65237" w:rsidRPr="00E52C0C">
          <w:rPr>
            <w:rStyle w:val="Hyperlink"/>
            <w:bCs/>
            <w:sz w:val="20"/>
            <w:shd w:val="clear" w:color="auto" w:fill="FFFFFF"/>
          </w:rPr>
          <w:t xml:space="preserve"> Interbankenentgelte für kartengebundene Zahlungsvorgänge</w:t>
        </w:r>
      </w:hyperlink>
    </w:p>
    <w:p w14:paraId="664C7015" w14:textId="77777777" w:rsidR="00A65237" w:rsidRPr="00A65237" w:rsidRDefault="00A65237" w:rsidP="00A65237">
      <w:pPr>
        <w:spacing w:line="240" w:lineRule="auto"/>
        <w:jc w:val="both"/>
        <w:rPr>
          <w:b/>
          <w:bCs/>
          <w:color w:val="000000"/>
          <w:sz w:val="20"/>
          <w:shd w:val="clear" w:color="auto" w:fill="FFFFFF"/>
        </w:rPr>
      </w:pPr>
    </w:p>
    <w:p w14:paraId="4E19505D" w14:textId="2C827210" w:rsidR="00A65237" w:rsidRPr="00E52C0C" w:rsidRDefault="003E28D8" w:rsidP="00A65237">
      <w:pPr>
        <w:rPr>
          <w:bCs/>
          <w:color w:val="000000"/>
          <w:sz w:val="20"/>
          <w:shd w:val="clear" w:color="auto" w:fill="FFFFFF"/>
        </w:rPr>
      </w:pPr>
      <w:r>
        <w:rPr>
          <w:b/>
          <w:bCs/>
          <w:color w:val="000000"/>
          <w:sz w:val="20"/>
          <w:shd w:val="clear" w:color="auto" w:fill="FFFFFF"/>
        </w:rPr>
        <w:t>Delegierte</w:t>
      </w:r>
      <w:r w:rsidR="00A65237" w:rsidRPr="00A65237">
        <w:rPr>
          <w:b/>
          <w:bCs/>
          <w:color w:val="000000"/>
          <w:sz w:val="20"/>
          <w:shd w:val="clear" w:color="auto" w:fill="FFFFFF"/>
        </w:rPr>
        <w:t xml:space="preserve"> </w:t>
      </w:r>
      <w:r w:rsidRPr="00E52C0C">
        <w:rPr>
          <w:rStyle w:val="Fett"/>
          <w:rFonts w:asciiTheme="minorHAnsi" w:hAnsiTheme="minorHAnsi" w:cstheme="minorHAnsi"/>
          <w:color w:val="000000"/>
          <w:sz w:val="20"/>
        </w:rPr>
        <w:t>Verordnung</w:t>
      </w:r>
      <w:r w:rsidR="00A65237" w:rsidRPr="00A65237">
        <w:rPr>
          <w:b/>
          <w:bCs/>
          <w:color w:val="000000"/>
          <w:sz w:val="20"/>
          <w:shd w:val="clear" w:color="auto" w:fill="FFFFFF"/>
        </w:rPr>
        <w:t xml:space="preserve"> (EU) 2018/389</w:t>
      </w:r>
      <w:r w:rsidR="00A65237" w:rsidRPr="00E52C0C">
        <w:rPr>
          <w:b/>
          <w:bCs/>
          <w:color w:val="000000"/>
          <w:sz w:val="20"/>
          <w:shd w:val="clear" w:color="auto" w:fill="FFFFFF"/>
        </w:rPr>
        <w:t xml:space="preserve"> - </w:t>
      </w:r>
      <w:hyperlink r:id="rId18" w:history="1">
        <w:r w:rsidR="00A65237" w:rsidRPr="00E52C0C">
          <w:rPr>
            <w:rStyle w:val="Hyperlink"/>
            <w:bCs/>
            <w:sz w:val="20"/>
            <w:shd w:val="clear" w:color="auto" w:fill="FFFFFF"/>
          </w:rPr>
          <w:t>technische Regulierungsstandards für eine starke Kundenauthentifizierung und für sichere offene Standards für die Kommunikation</w:t>
        </w:r>
      </w:hyperlink>
    </w:p>
    <w:p w14:paraId="0A9FC8CF" w14:textId="287571CB" w:rsidR="00A12F91" w:rsidRPr="00B70403" w:rsidRDefault="00A12F91" w:rsidP="00C75CE7">
      <w:pPr>
        <w:spacing w:line="240" w:lineRule="auto"/>
        <w:jc w:val="both"/>
        <w:rPr>
          <w:bCs/>
          <w:color w:val="000000"/>
          <w:sz w:val="20"/>
          <w:shd w:val="clear" w:color="auto" w:fill="FFFFFF"/>
        </w:rPr>
      </w:pPr>
    </w:p>
    <w:p w14:paraId="24DE16BA" w14:textId="235E8E14" w:rsidR="00A65237" w:rsidRDefault="00A03EFF" w:rsidP="00A65237">
      <w:pPr>
        <w:rPr>
          <w:rStyle w:val="Hyperlink"/>
          <w:sz w:val="20"/>
          <w:shd w:val="clear" w:color="auto" w:fill="FFFFFF"/>
        </w:rPr>
      </w:pPr>
      <w:r w:rsidRPr="00E52C0C">
        <w:rPr>
          <w:b/>
          <w:bCs/>
          <w:color w:val="000000"/>
          <w:sz w:val="20"/>
          <w:shd w:val="clear" w:color="auto" w:fill="FFFFFF"/>
        </w:rPr>
        <w:t>R</w:t>
      </w:r>
      <w:r w:rsidR="003E28D8">
        <w:rPr>
          <w:b/>
          <w:bCs/>
          <w:color w:val="000000"/>
          <w:sz w:val="20"/>
          <w:shd w:val="clear" w:color="auto" w:fill="FFFFFF"/>
        </w:rPr>
        <w:t>ichtlinie</w:t>
      </w:r>
      <w:r w:rsidRPr="00E52C0C">
        <w:rPr>
          <w:b/>
          <w:bCs/>
          <w:color w:val="000000"/>
          <w:sz w:val="20"/>
          <w:shd w:val="clear" w:color="auto" w:fill="FFFFFF"/>
        </w:rPr>
        <w:t xml:space="preserve"> 2009/110/EG - </w:t>
      </w:r>
      <w:hyperlink r:id="rId19" w:history="1">
        <w:r w:rsidRPr="00E52C0C">
          <w:rPr>
            <w:rStyle w:val="Hyperlink"/>
            <w:sz w:val="20"/>
            <w:shd w:val="clear" w:color="auto" w:fill="FFFFFF"/>
          </w:rPr>
          <w:t>Aufnahme, Ausübung und Beaufsichtigung der Tätigkeit von E-Geld-Instituten</w:t>
        </w:r>
      </w:hyperlink>
    </w:p>
    <w:p w14:paraId="0ABC1542" w14:textId="77777777" w:rsidR="003E28D8" w:rsidRPr="00E52C0C" w:rsidRDefault="003E28D8" w:rsidP="00A65237">
      <w:pPr>
        <w:rPr>
          <w:bCs/>
          <w:color w:val="000000"/>
          <w:sz w:val="20"/>
          <w:u w:val="single"/>
          <w:shd w:val="clear" w:color="auto" w:fill="FFFFFF"/>
        </w:rPr>
      </w:pPr>
    </w:p>
    <w:p w14:paraId="2B7778F6" w14:textId="7D7D6CEE" w:rsidR="00A65237" w:rsidRPr="00E52C0C" w:rsidRDefault="003E28D8" w:rsidP="00A65237">
      <w:pPr>
        <w:rPr>
          <w:bCs/>
          <w:color w:val="000000"/>
          <w:sz w:val="20"/>
          <w:shd w:val="clear" w:color="auto" w:fill="FFFFFF"/>
        </w:rPr>
      </w:pPr>
      <w:r w:rsidRPr="00E52C0C">
        <w:rPr>
          <w:b/>
          <w:bCs/>
          <w:color w:val="000000"/>
          <w:sz w:val="20"/>
          <w:shd w:val="clear" w:color="auto" w:fill="FFFFFF"/>
        </w:rPr>
        <w:t>R</w:t>
      </w:r>
      <w:r>
        <w:rPr>
          <w:b/>
          <w:bCs/>
          <w:color w:val="000000"/>
          <w:sz w:val="20"/>
          <w:shd w:val="clear" w:color="auto" w:fill="FFFFFF"/>
        </w:rPr>
        <w:t>ichtlinie</w:t>
      </w:r>
      <w:r w:rsidR="00A65237" w:rsidRPr="00E52C0C">
        <w:rPr>
          <w:b/>
          <w:bCs/>
          <w:color w:val="000000"/>
          <w:sz w:val="20"/>
          <w:shd w:val="clear" w:color="auto" w:fill="FFFFFF"/>
        </w:rPr>
        <w:t xml:space="preserve"> 2011/83/EU - </w:t>
      </w:r>
      <w:hyperlink r:id="rId20" w:history="1">
        <w:r w:rsidR="00A65237" w:rsidRPr="00E52C0C">
          <w:rPr>
            <w:rStyle w:val="Hyperlink"/>
            <w:bCs/>
            <w:sz w:val="20"/>
            <w:shd w:val="clear" w:color="auto" w:fill="FFFFFF"/>
          </w:rPr>
          <w:t>Rechte der Verbraucher</w:t>
        </w:r>
      </w:hyperlink>
    </w:p>
    <w:p w14:paraId="3C9B4F37" w14:textId="291C11C2" w:rsidR="00A12F91" w:rsidRPr="00B70403" w:rsidRDefault="00A12F91" w:rsidP="00C75CE7">
      <w:pPr>
        <w:spacing w:line="240" w:lineRule="auto"/>
        <w:jc w:val="both"/>
        <w:rPr>
          <w:bCs/>
          <w:color w:val="000000"/>
          <w:sz w:val="20"/>
          <w:shd w:val="clear" w:color="auto" w:fill="FFFFFF"/>
        </w:rPr>
      </w:pPr>
    </w:p>
    <w:p w14:paraId="7726C43D" w14:textId="4FC8D43B" w:rsidR="00A65237" w:rsidRPr="00A65237" w:rsidRDefault="003E28D8" w:rsidP="00A65237">
      <w:pPr>
        <w:spacing w:line="240" w:lineRule="auto"/>
        <w:jc w:val="both"/>
        <w:rPr>
          <w:rFonts w:asciiTheme="minorHAnsi" w:hAnsiTheme="minorHAnsi" w:cstheme="minorHAnsi"/>
          <w:bCs/>
          <w:color w:val="000000"/>
          <w:sz w:val="20"/>
          <w:shd w:val="clear" w:color="auto" w:fill="FFFFFF"/>
        </w:rPr>
      </w:pPr>
      <w:r w:rsidRPr="00E52C0C">
        <w:rPr>
          <w:b/>
          <w:bCs/>
          <w:color w:val="000000"/>
          <w:sz w:val="20"/>
          <w:shd w:val="clear" w:color="auto" w:fill="FFFFFF"/>
        </w:rPr>
        <w:t>R</w:t>
      </w:r>
      <w:r>
        <w:rPr>
          <w:b/>
          <w:bCs/>
          <w:color w:val="000000"/>
          <w:sz w:val="20"/>
          <w:shd w:val="clear" w:color="auto" w:fill="FFFFFF"/>
        </w:rPr>
        <w:t>ichtlinie</w:t>
      </w:r>
      <w:r w:rsidR="00A65237" w:rsidRPr="00A65237">
        <w:rPr>
          <w:rFonts w:asciiTheme="minorHAnsi" w:hAnsiTheme="minorHAnsi" w:cstheme="minorHAnsi"/>
          <w:b/>
          <w:bCs/>
          <w:color w:val="000000"/>
          <w:sz w:val="20"/>
          <w:shd w:val="clear" w:color="auto" w:fill="FFFFFF"/>
        </w:rPr>
        <w:t xml:space="preserve"> (EU) 2015/2366 - </w:t>
      </w:r>
      <w:hyperlink r:id="rId21" w:history="1">
        <w:r w:rsidR="00A65237" w:rsidRPr="00E52C0C">
          <w:rPr>
            <w:rStyle w:val="Hyperlink"/>
            <w:rFonts w:asciiTheme="minorHAnsi" w:hAnsiTheme="minorHAnsi" w:cstheme="minorHAnsi"/>
            <w:bCs/>
            <w:sz w:val="20"/>
            <w:shd w:val="clear" w:color="auto" w:fill="FFFFFF"/>
          </w:rPr>
          <w:t>über Zahlungsdienste im Binnenmarkt</w:t>
        </w:r>
      </w:hyperlink>
    </w:p>
    <w:p w14:paraId="42681E53" w14:textId="77777777" w:rsidR="00A65237" w:rsidRPr="00560354" w:rsidRDefault="00A65237" w:rsidP="00E92DFC">
      <w:pPr>
        <w:rPr>
          <w:rFonts w:cs="Arial"/>
          <w:b/>
          <w:sz w:val="20"/>
        </w:rPr>
      </w:pPr>
    </w:p>
    <w:p w14:paraId="11BC4030" w14:textId="6682B951" w:rsidR="00E92DFC" w:rsidRPr="00560354" w:rsidRDefault="00E92DFC" w:rsidP="00E92DFC">
      <w:pPr>
        <w:rPr>
          <w:sz w:val="20"/>
        </w:rPr>
      </w:pPr>
      <w:r w:rsidRPr="00560354">
        <w:rPr>
          <w:rFonts w:cs="Arial"/>
          <w:b/>
          <w:sz w:val="20"/>
        </w:rPr>
        <w:t>Leitlinien EBA/GL/2018/05</w:t>
      </w:r>
      <w:r w:rsidR="0046599F" w:rsidRPr="00560354">
        <w:rPr>
          <w:rFonts w:cs="Arial"/>
          <w:sz w:val="20"/>
        </w:rPr>
        <w:t xml:space="preserve"> - </w:t>
      </w:r>
      <w:hyperlink r:id="rId22" w:history="1">
        <w:r w:rsidR="0046599F" w:rsidRPr="00560354">
          <w:rPr>
            <w:rStyle w:val="Hyperlink"/>
            <w:sz w:val="20"/>
          </w:rPr>
          <w:t>Leitlinien über die Anforderungen an die Meldung von Betrugsfällen gemäß Artikel 96 Absatz 6 der Richtlinie (EU) 2015/2366 (PSD2)</w:t>
        </w:r>
      </w:hyperlink>
    </w:p>
    <w:p w14:paraId="4B177011" w14:textId="77777777" w:rsidR="00A65237" w:rsidRPr="00560354" w:rsidRDefault="00A65237" w:rsidP="00E92DFC">
      <w:pPr>
        <w:rPr>
          <w:b/>
          <w:sz w:val="20"/>
        </w:rPr>
      </w:pPr>
    </w:p>
    <w:p w14:paraId="7C7B2954" w14:textId="400C491E" w:rsidR="00A65237" w:rsidRPr="00560354" w:rsidRDefault="00E92DFC" w:rsidP="00E52C0C">
      <w:pPr>
        <w:rPr>
          <w:sz w:val="20"/>
        </w:rPr>
      </w:pPr>
      <w:r w:rsidRPr="00560354">
        <w:rPr>
          <w:b/>
          <w:sz w:val="20"/>
        </w:rPr>
        <w:t>BBankG</w:t>
      </w:r>
      <w:r w:rsidRPr="00560354">
        <w:rPr>
          <w:sz w:val="20"/>
        </w:rPr>
        <w:t xml:space="preserve"> - </w:t>
      </w:r>
      <w:hyperlink r:id="rId23" w:history="1">
        <w:r w:rsidRPr="00560354">
          <w:rPr>
            <w:rStyle w:val="Hyperlink"/>
            <w:sz w:val="20"/>
          </w:rPr>
          <w:t>Gesetz über die Deutsche Bundesbank</w:t>
        </w:r>
      </w:hyperlink>
    </w:p>
    <w:p w14:paraId="1F8AFBDB" w14:textId="7AACC9C8" w:rsidR="00B70403" w:rsidRPr="00560354" w:rsidRDefault="00B70403" w:rsidP="00E52C0C">
      <w:pPr>
        <w:rPr>
          <w:sz w:val="20"/>
        </w:rPr>
      </w:pPr>
    </w:p>
    <w:p w14:paraId="75B992F8" w14:textId="325DE4EF" w:rsidR="00484449" w:rsidRPr="00560354" w:rsidRDefault="00B70403" w:rsidP="000712C3">
      <w:pPr>
        <w:rPr>
          <w:sz w:val="20"/>
        </w:rPr>
      </w:pPr>
      <w:r w:rsidRPr="00560354">
        <w:rPr>
          <w:b/>
          <w:sz w:val="20"/>
        </w:rPr>
        <w:t>ZAG</w:t>
      </w:r>
      <w:r w:rsidRPr="00560354">
        <w:rPr>
          <w:sz w:val="20"/>
        </w:rPr>
        <w:t xml:space="preserve"> - </w:t>
      </w:r>
      <w:hyperlink r:id="rId24" w:history="1">
        <w:r w:rsidRPr="00560354">
          <w:rPr>
            <w:rStyle w:val="Hyperlink"/>
            <w:sz w:val="20"/>
          </w:rPr>
          <w:t>Gesetz über die Beaufsichtigung von Zahlungsdiensten</w:t>
        </w:r>
      </w:hyperlink>
    </w:p>
    <w:sectPr w:rsidR="00484449" w:rsidRPr="00560354" w:rsidSect="00B51F42">
      <w:headerReference w:type="even" r:id="rId25"/>
      <w:headerReference w:type="default" r:id="rId26"/>
      <w:footerReference w:type="even" r:id="rId27"/>
      <w:footerReference w:type="default" r:id="rId28"/>
      <w:headerReference w:type="first" r:id="rId29"/>
      <w:footerReference w:type="first" r:id="rId30"/>
      <w:endnotePr>
        <w:numFmt w:val="decimal"/>
      </w:endnotePr>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AB16E5" w14:textId="77777777" w:rsidR="00EB52C8" w:rsidRDefault="00EB52C8" w:rsidP="00234555">
      <w:pPr>
        <w:spacing w:line="240" w:lineRule="auto"/>
      </w:pPr>
      <w:r>
        <w:separator/>
      </w:r>
    </w:p>
  </w:endnote>
  <w:endnote w:type="continuationSeparator" w:id="0">
    <w:p w14:paraId="45AF65E7" w14:textId="77777777" w:rsidR="00EB52C8" w:rsidRDefault="00EB52C8" w:rsidP="00234555">
      <w:pPr>
        <w:spacing w:line="240" w:lineRule="auto"/>
      </w:pPr>
      <w:r>
        <w:continuationSeparator/>
      </w:r>
    </w:p>
  </w:endnote>
  <w:endnote w:type="continuationNotice" w:id="1">
    <w:p w14:paraId="138DAC5B" w14:textId="77777777" w:rsidR="00EB52C8" w:rsidRDefault="00EB52C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FrutigerNextLT-Light">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1BEB15" w14:textId="77777777" w:rsidR="005E0D4F" w:rsidRDefault="005E0D4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1482888103"/>
      <w:docPartObj>
        <w:docPartGallery w:val="Page Numbers (Bottom of Page)"/>
        <w:docPartUnique/>
      </w:docPartObj>
    </w:sdtPr>
    <w:sdtContent>
      <w:p w14:paraId="0D9ADA98" w14:textId="3206D3CE" w:rsidR="005E0D4F" w:rsidRPr="00AD17C5" w:rsidRDefault="005E0D4F" w:rsidP="00CF5E92">
        <w:pPr>
          <w:pStyle w:val="Fuzeile"/>
          <w:tabs>
            <w:tab w:val="clear" w:pos="4536"/>
          </w:tabs>
          <w:rPr>
            <w:sz w:val="16"/>
            <w:szCs w:val="16"/>
          </w:rPr>
        </w:pPr>
        <w:r w:rsidRPr="00AD17C5">
          <w:rPr>
            <w:sz w:val="16"/>
            <w:szCs w:val="16"/>
          </w:rPr>
          <w:tab/>
        </w:r>
        <w:sdt>
          <w:sdtPr>
            <w:rPr>
              <w:sz w:val="16"/>
              <w:szCs w:val="16"/>
            </w:rPr>
            <w:id w:val="1217622751"/>
            <w:docPartObj>
              <w:docPartGallery w:val="Page Numbers (Top of Page)"/>
              <w:docPartUnique/>
            </w:docPartObj>
          </w:sdtPr>
          <w:sdtContent>
            <w:r w:rsidRPr="00AD17C5">
              <w:rPr>
                <w:sz w:val="16"/>
                <w:szCs w:val="16"/>
              </w:rPr>
              <w:t xml:space="preserve">Seite </w:t>
            </w:r>
            <w:r w:rsidRPr="00AD17C5">
              <w:rPr>
                <w:sz w:val="16"/>
                <w:szCs w:val="16"/>
              </w:rPr>
              <w:fldChar w:fldCharType="begin"/>
            </w:r>
            <w:r w:rsidRPr="00AD17C5">
              <w:rPr>
                <w:sz w:val="16"/>
                <w:szCs w:val="16"/>
              </w:rPr>
              <w:instrText>PAGE</w:instrText>
            </w:r>
            <w:r w:rsidRPr="00AD17C5">
              <w:rPr>
                <w:sz w:val="16"/>
                <w:szCs w:val="16"/>
              </w:rPr>
              <w:fldChar w:fldCharType="separate"/>
            </w:r>
            <w:r w:rsidR="00B829DD">
              <w:rPr>
                <w:noProof/>
                <w:sz w:val="16"/>
                <w:szCs w:val="16"/>
              </w:rPr>
              <w:t>21</w:t>
            </w:r>
            <w:r w:rsidRPr="00AD17C5">
              <w:rPr>
                <w:sz w:val="16"/>
                <w:szCs w:val="16"/>
              </w:rPr>
              <w:fldChar w:fldCharType="end"/>
            </w:r>
            <w:r w:rsidRPr="00AD17C5">
              <w:rPr>
                <w:sz w:val="16"/>
                <w:szCs w:val="16"/>
              </w:rPr>
              <w:t xml:space="preserve"> von </w:t>
            </w:r>
            <w:r w:rsidRPr="00AD17C5">
              <w:rPr>
                <w:sz w:val="16"/>
                <w:szCs w:val="16"/>
              </w:rPr>
              <w:fldChar w:fldCharType="begin"/>
            </w:r>
            <w:r w:rsidRPr="00AD17C5">
              <w:rPr>
                <w:sz w:val="16"/>
                <w:szCs w:val="16"/>
              </w:rPr>
              <w:instrText>NUMPAGES</w:instrText>
            </w:r>
            <w:r w:rsidRPr="00AD17C5">
              <w:rPr>
                <w:sz w:val="16"/>
                <w:szCs w:val="16"/>
              </w:rPr>
              <w:fldChar w:fldCharType="separate"/>
            </w:r>
            <w:r w:rsidR="00B829DD">
              <w:rPr>
                <w:noProof/>
                <w:sz w:val="16"/>
                <w:szCs w:val="16"/>
              </w:rPr>
              <w:t>80</w:t>
            </w:r>
            <w:r w:rsidRPr="00AD17C5">
              <w:rPr>
                <w:sz w:val="16"/>
                <w:szCs w:val="16"/>
              </w:rPr>
              <w:fldChar w:fldCharType="end"/>
            </w:r>
          </w:sdtContent>
        </w:sdt>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295D08" w14:textId="77777777" w:rsidR="005E0D4F" w:rsidRDefault="005E0D4F">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B81F22" w14:textId="77777777" w:rsidR="00EB52C8" w:rsidRDefault="00EB52C8" w:rsidP="00234555">
      <w:pPr>
        <w:spacing w:line="240" w:lineRule="auto"/>
      </w:pPr>
      <w:r>
        <w:separator/>
      </w:r>
    </w:p>
  </w:footnote>
  <w:footnote w:type="continuationSeparator" w:id="0">
    <w:p w14:paraId="1C78EB2E" w14:textId="77777777" w:rsidR="00EB52C8" w:rsidRDefault="00EB52C8" w:rsidP="00234555">
      <w:pPr>
        <w:spacing w:line="240" w:lineRule="auto"/>
      </w:pPr>
      <w:r>
        <w:continuationSeparator/>
      </w:r>
    </w:p>
  </w:footnote>
  <w:footnote w:type="continuationNotice" w:id="1">
    <w:p w14:paraId="52427ACD" w14:textId="77777777" w:rsidR="00EB52C8" w:rsidRDefault="00EB52C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058869" w14:textId="77777777" w:rsidR="005E0D4F" w:rsidRDefault="005E0D4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B33FC2" w14:textId="77777777" w:rsidR="005E0D4F" w:rsidRDefault="005E0D4F">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FD2F46" w14:textId="77777777" w:rsidR="005E0D4F" w:rsidRDefault="005E0D4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F9802D14"/>
    <w:lvl w:ilvl="0">
      <w:start w:val="1"/>
      <w:numFmt w:val="decimal"/>
      <w:lvlText w:val="%1"/>
      <w:lvlJc w:val="left"/>
      <w:pPr>
        <w:tabs>
          <w:tab w:val="num" w:pos="1134"/>
        </w:tabs>
        <w:ind w:left="1134" w:hanging="1134"/>
      </w:pPr>
      <w:rPr>
        <w:rFonts w:hint="default"/>
      </w:rPr>
    </w:lvl>
    <w:lvl w:ilvl="1">
      <w:start w:val="1"/>
      <w:numFmt w:val="decimal"/>
      <w:pStyle w:val="berschrift2"/>
      <w:lvlText w:val="%1.%2"/>
      <w:lvlJc w:val="left"/>
      <w:pPr>
        <w:tabs>
          <w:tab w:val="num" w:pos="1134"/>
        </w:tabs>
        <w:ind w:left="1134" w:hanging="1134"/>
      </w:pPr>
      <w:rPr>
        <w:rFonts w:hint="default"/>
      </w:rPr>
    </w:lvl>
    <w:lvl w:ilvl="2">
      <w:start w:val="1"/>
      <w:numFmt w:val="decimal"/>
      <w:pStyle w:val="berschrift3"/>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pStyle w:val="berschrift6"/>
      <w:lvlText w:val="%1.%2.%3.%4.%5.%6"/>
      <w:lvlJc w:val="left"/>
      <w:pPr>
        <w:tabs>
          <w:tab w:val="num" w:pos="0"/>
        </w:tabs>
        <w:ind w:left="0" w:firstLine="0"/>
      </w:pPr>
      <w:rPr>
        <w:rFonts w:hint="default"/>
      </w:rPr>
    </w:lvl>
    <w:lvl w:ilvl="6">
      <w:start w:val="1"/>
      <w:numFmt w:val="decimal"/>
      <w:pStyle w:val="berschrift7"/>
      <w:lvlText w:val="%1.%2.%3.%4.%5.%6.%7"/>
      <w:lvlJc w:val="left"/>
      <w:pPr>
        <w:tabs>
          <w:tab w:val="num" w:pos="0"/>
        </w:tabs>
        <w:ind w:left="0" w:firstLine="0"/>
      </w:pPr>
      <w:rPr>
        <w:rFonts w:hint="default"/>
      </w:rPr>
    </w:lvl>
    <w:lvl w:ilvl="7">
      <w:start w:val="1"/>
      <w:numFmt w:val="decimal"/>
      <w:pStyle w:val="berschrift8"/>
      <w:lvlText w:val="%1.%2.%3.%4.%5.%6.%7.%8"/>
      <w:lvlJc w:val="left"/>
      <w:pPr>
        <w:tabs>
          <w:tab w:val="num" w:pos="0"/>
        </w:tabs>
        <w:ind w:left="0" w:firstLine="0"/>
      </w:pPr>
      <w:rPr>
        <w:rFonts w:hint="default"/>
      </w:rPr>
    </w:lvl>
    <w:lvl w:ilvl="8">
      <w:start w:val="1"/>
      <w:numFmt w:val="decimal"/>
      <w:pStyle w:val="berschrift9"/>
      <w:lvlText w:val="%1.%2.%3.%4.%5.%6.%7.%8.%9"/>
      <w:lvlJc w:val="left"/>
      <w:pPr>
        <w:tabs>
          <w:tab w:val="num" w:pos="0"/>
        </w:tabs>
        <w:ind w:left="0" w:firstLine="0"/>
      </w:pPr>
      <w:rPr>
        <w:rFonts w:hint="default"/>
      </w:rPr>
    </w:lvl>
  </w:abstractNum>
  <w:abstractNum w:abstractNumId="1" w15:restartNumberingAfterBreak="0">
    <w:nsid w:val="030E4F30"/>
    <w:multiLevelType w:val="hybridMultilevel"/>
    <w:tmpl w:val="31C0EE52"/>
    <w:lvl w:ilvl="0" w:tplc="A4EA2532">
      <w:start w:val="1"/>
      <w:numFmt w:val="bullet"/>
      <w:lvlText w:val="-"/>
      <w:lvlJc w:val="left"/>
      <w:pPr>
        <w:ind w:left="700" w:hanging="360"/>
      </w:pPr>
      <w:rPr>
        <w:rFonts w:ascii="FrutigerNextLT-Light" w:eastAsiaTheme="minorHAnsi" w:hAnsi="FrutigerNextLT-Light" w:cs="FrutigerNextLT-Light" w:hint="default"/>
      </w:rPr>
    </w:lvl>
    <w:lvl w:ilvl="1" w:tplc="04070003" w:tentative="1">
      <w:start w:val="1"/>
      <w:numFmt w:val="bullet"/>
      <w:lvlText w:val="o"/>
      <w:lvlJc w:val="left"/>
      <w:pPr>
        <w:ind w:left="1420" w:hanging="360"/>
      </w:pPr>
      <w:rPr>
        <w:rFonts w:ascii="Courier New" w:hAnsi="Courier New" w:cs="Courier New" w:hint="default"/>
      </w:rPr>
    </w:lvl>
    <w:lvl w:ilvl="2" w:tplc="04070005" w:tentative="1">
      <w:start w:val="1"/>
      <w:numFmt w:val="bullet"/>
      <w:lvlText w:val=""/>
      <w:lvlJc w:val="left"/>
      <w:pPr>
        <w:ind w:left="2140" w:hanging="360"/>
      </w:pPr>
      <w:rPr>
        <w:rFonts w:ascii="Wingdings" w:hAnsi="Wingdings" w:hint="default"/>
      </w:rPr>
    </w:lvl>
    <w:lvl w:ilvl="3" w:tplc="04070001" w:tentative="1">
      <w:start w:val="1"/>
      <w:numFmt w:val="bullet"/>
      <w:lvlText w:val=""/>
      <w:lvlJc w:val="left"/>
      <w:pPr>
        <w:ind w:left="2860" w:hanging="360"/>
      </w:pPr>
      <w:rPr>
        <w:rFonts w:ascii="Symbol" w:hAnsi="Symbol" w:hint="default"/>
      </w:rPr>
    </w:lvl>
    <w:lvl w:ilvl="4" w:tplc="04070003" w:tentative="1">
      <w:start w:val="1"/>
      <w:numFmt w:val="bullet"/>
      <w:lvlText w:val="o"/>
      <w:lvlJc w:val="left"/>
      <w:pPr>
        <w:ind w:left="3580" w:hanging="360"/>
      </w:pPr>
      <w:rPr>
        <w:rFonts w:ascii="Courier New" w:hAnsi="Courier New" w:cs="Courier New" w:hint="default"/>
      </w:rPr>
    </w:lvl>
    <w:lvl w:ilvl="5" w:tplc="04070005" w:tentative="1">
      <w:start w:val="1"/>
      <w:numFmt w:val="bullet"/>
      <w:lvlText w:val=""/>
      <w:lvlJc w:val="left"/>
      <w:pPr>
        <w:ind w:left="4300" w:hanging="360"/>
      </w:pPr>
      <w:rPr>
        <w:rFonts w:ascii="Wingdings" w:hAnsi="Wingdings" w:hint="default"/>
      </w:rPr>
    </w:lvl>
    <w:lvl w:ilvl="6" w:tplc="04070001" w:tentative="1">
      <w:start w:val="1"/>
      <w:numFmt w:val="bullet"/>
      <w:lvlText w:val=""/>
      <w:lvlJc w:val="left"/>
      <w:pPr>
        <w:ind w:left="5020" w:hanging="360"/>
      </w:pPr>
      <w:rPr>
        <w:rFonts w:ascii="Symbol" w:hAnsi="Symbol" w:hint="default"/>
      </w:rPr>
    </w:lvl>
    <w:lvl w:ilvl="7" w:tplc="04070003" w:tentative="1">
      <w:start w:val="1"/>
      <w:numFmt w:val="bullet"/>
      <w:lvlText w:val="o"/>
      <w:lvlJc w:val="left"/>
      <w:pPr>
        <w:ind w:left="5740" w:hanging="360"/>
      </w:pPr>
      <w:rPr>
        <w:rFonts w:ascii="Courier New" w:hAnsi="Courier New" w:cs="Courier New" w:hint="default"/>
      </w:rPr>
    </w:lvl>
    <w:lvl w:ilvl="8" w:tplc="04070005" w:tentative="1">
      <w:start w:val="1"/>
      <w:numFmt w:val="bullet"/>
      <w:lvlText w:val=""/>
      <w:lvlJc w:val="left"/>
      <w:pPr>
        <w:ind w:left="6460" w:hanging="360"/>
      </w:pPr>
      <w:rPr>
        <w:rFonts w:ascii="Wingdings" w:hAnsi="Wingdings" w:hint="default"/>
      </w:rPr>
    </w:lvl>
  </w:abstractNum>
  <w:abstractNum w:abstractNumId="2" w15:restartNumberingAfterBreak="0">
    <w:nsid w:val="05CD3A99"/>
    <w:multiLevelType w:val="hybridMultilevel"/>
    <w:tmpl w:val="B9D49566"/>
    <w:lvl w:ilvl="0" w:tplc="313E771A">
      <w:start w:val="1"/>
      <w:numFmt w:val="bullet"/>
      <w:pStyle w:val="Aufzhlungszeichen1"/>
      <w:lvlText w:val=""/>
      <w:lvlJc w:val="left"/>
      <w:pPr>
        <w:tabs>
          <w:tab w:val="num" w:pos="360"/>
        </w:tabs>
        <w:ind w:left="360" w:hanging="360"/>
      </w:pPr>
      <w:rPr>
        <w:rFonts w:ascii="Symbol" w:hAnsi="Symbol" w:hint="default"/>
        <w:color w:val="auto"/>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CED6282"/>
    <w:multiLevelType w:val="multilevel"/>
    <w:tmpl w:val="5D8418C4"/>
    <w:lvl w:ilvl="0">
      <w:start w:val="1"/>
      <w:numFmt w:val="decimal"/>
      <w:pStyle w:val="GliederungmitNummerierung"/>
      <w:lvlText w:val="%1"/>
      <w:lvlJc w:val="left"/>
      <w:pPr>
        <w:tabs>
          <w:tab w:val="num" w:pos="357"/>
        </w:tabs>
        <w:ind w:left="357" w:hanging="357"/>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361"/>
        </w:tabs>
        <w:ind w:left="1361" w:hanging="567"/>
      </w:pPr>
      <w:rPr>
        <w:rFonts w:hint="default"/>
      </w:rPr>
    </w:lvl>
    <w:lvl w:ilvl="3">
      <w:start w:val="1"/>
      <w:numFmt w:val="decimal"/>
      <w:lvlText w:val="%1.%2.%3.%4"/>
      <w:lvlJc w:val="left"/>
      <w:pPr>
        <w:tabs>
          <w:tab w:val="num" w:pos="2098"/>
        </w:tabs>
        <w:ind w:left="2098" w:hanging="737"/>
      </w:pPr>
      <w:rPr>
        <w:rFonts w:hint="default"/>
      </w:rPr>
    </w:lvl>
    <w:lvl w:ilvl="4">
      <w:start w:val="1"/>
      <w:numFmt w:val="decimal"/>
      <w:lvlText w:val="%1.%2.%3.%4.%5"/>
      <w:lvlJc w:val="left"/>
      <w:pPr>
        <w:tabs>
          <w:tab w:val="num" w:pos="3062"/>
        </w:tabs>
        <w:ind w:left="3062" w:hanging="964"/>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D95069B"/>
    <w:multiLevelType w:val="hybridMultilevel"/>
    <w:tmpl w:val="4C6C49E2"/>
    <w:lvl w:ilvl="0" w:tplc="D70EF0BC">
      <w:start w:val="1"/>
      <w:numFmt w:val="decimal"/>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AC050D9"/>
    <w:multiLevelType w:val="hybridMultilevel"/>
    <w:tmpl w:val="F7E0F274"/>
    <w:lvl w:ilvl="0" w:tplc="23CCC556">
      <w:start w:val="1"/>
      <w:numFmt w:val="lowerLetter"/>
      <w:pStyle w:val="Nummerierungsart4"/>
      <w:lvlText w:val="%1)"/>
      <w:lvlJc w:val="left"/>
      <w:pPr>
        <w:tabs>
          <w:tab w:val="num" w:pos="357"/>
        </w:tabs>
        <w:ind w:left="357" w:hanging="35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2C0033D0"/>
    <w:multiLevelType w:val="hybridMultilevel"/>
    <w:tmpl w:val="F97A48E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2CB25EFD"/>
    <w:multiLevelType w:val="hybridMultilevel"/>
    <w:tmpl w:val="AEBCCF4C"/>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 w15:restartNumberingAfterBreak="0">
    <w:nsid w:val="33C82ED3"/>
    <w:multiLevelType w:val="hybridMultilevel"/>
    <w:tmpl w:val="64AEEF3C"/>
    <w:lvl w:ilvl="0" w:tplc="0407000F">
      <w:start w:val="1"/>
      <w:numFmt w:val="decimal"/>
      <w:lvlText w:val="%1."/>
      <w:lvlJc w:val="left"/>
      <w:pPr>
        <w:ind w:left="720" w:hanging="360"/>
      </w:pPr>
    </w:lvl>
    <w:lvl w:ilvl="1" w:tplc="6E5C4220">
      <w:start w:val="1"/>
      <w:numFmt w:val="lowerLetter"/>
      <w:lvlText w:val="%2)"/>
      <w:lvlJc w:val="left"/>
      <w:pPr>
        <w:ind w:left="1440" w:hanging="360"/>
      </w:pPr>
      <w:rPr>
        <w:rFonts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37226525"/>
    <w:multiLevelType w:val="hybridMultilevel"/>
    <w:tmpl w:val="9872E646"/>
    <w:lvl w:ilvl="0" w:tplc="AFB2E206">
      <w:start w:val="1"/>
      <w:numFmt w:val="decimal"/>
      <w:pStyle w:val="Nummerierungsart2"/>
      <w:lvlText w:val="%1)"/>
      <w:lvlJc w:val="left"/>
      <w:pPr>
        <w:tabs>
          <w:tab w:val="num" w:pos="360"/>
        </w:tabs>
        <w:ind w:left="36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3CD57312"/>
    <w:multiLevelType w:val="multilevel"/>
    <w:tmpl w:val="1864F90A"/>
    <w:styleLink w:val="Formatvorlage2"/>
    <w:lvl w:ilvl="0">
      <w:start w:val="1"/>
      <w:numFmt w:val="bullet"/>
      <w:lvlText w:val=""/>
      <w:lvlJc w:val="left"/>
      <w:pPr>
        <w:ind w:left="360" w:hanging="360"/>
      </w:pPr>
      <w:rPr>
        <w:rFonts w:ascii="Symbol" w:hAnsi="Symbol" w:hint="default"/>
        <w:sz w:val="22"/>
        <w:szCs w:val="28"/>
      </w:rPr>
    </w:lvl>
    <w:lvl w:ilvl="1">
      <w:start w:val="1"/>
      <w:numFmt w:val="bullet"/>
      <w:lvlText w:val=""/>
      <w:lvlJc w:val="left"/>
      <w:pPr>
        <w:tabs>
          <w:tab w:val="num" w:pos="720"/>
        </w:tabs>
        <w:ind w:left="720" w:hanging="360"/>
      </w:pPr>
      <w:rPr>
        <w:rFonts w:ascii="Symbol" w:hAnsi="Symbol" w:hint="default"/>
        <w:sz w:val="22"/>
        <w:szCs w:val="24"/>
      </w:rPr>
    </w:lvl>
    <w:lvl w:ilvl="2">
      <w:start w:val="1"/>
      <w:numFmt w:val="bullet"/>
      <w:lvlText w:val=""/>
      <w:lvlJc w:val="left"/>
      <w:pPr>
        <w:tabs>
          <w:tab w:val="num" w:pos="1072"/>
        </w:tabs>
        <w:ind w:left="1072" w:hanging="358"/>
      </w:pPr>
      <w:rPr>
        <w:rFonts w:ascii="Symbol" w:hAnsi="Symbol" w:hint="default"/>
        <w:sz w:val="22"/>
        <w:szCs w:val="22"/>
      </w:rPr>
    </w:lvl>
    <w:lvl w:ilvl="3">
      <w:start w:val="1"/>
      <w:numFmt w:val="bullet"/>
      <w:lvlText w:val=""/>
      <w:lvlJc w:val="left"/>
      <w:pPr>
        <w:tabs>
          <w:tab w:val="num" w:pos="1429"/>
        </w:tabs>
        <w:ind w:left="1429" w:hanging="357"/>
      </w:pPr>
      <w:rPr>
        <w:rFonts w:ascii="Symbol" w:hAnsi="Symbol" w:hint="default"/>
        <w:sz w:val="22"/>
      </w:rPr>
    </w:lvl>
    <w:lvl w:ilvl="4">
      <w:start w:val="1"/>
      <w:numFmt w:val="bullet"/>
      <w:lvlText w:val=""/>
      <w:lvlJc w:val="left"/>
      <w:pPr>
        <w:tabs>
          <w:tab w:val="num" w:pos="1786"/>
        </w:tabs>
        <w:ind w:left="1786" w:hanging="357"/>
      </w:pPr>
      <w:rPr>
        <w:rFonts w:ascii="Symbol" w:hAnsi="Symbol" w:hint="default"/>
        <w:sz w:val="22"/>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1" w15:restartNumberingAfterBreak="0">
    <w:nsid w:val="49772236"/>
    <w:multiLevelType w:val="hybridMultilevel"/>
    <w:tmpl w:val="E974A63C"/>
    <w:lvl w:ilvl="0" w:tplc="BABE924A">
      <w:start w:val="1"/>
      <w:numFmt w:val="bullet"/>
      <w:pStyle w:val="Aufzhlungszeichen4"/>
      <w:lvlText w:val=""/>
      <w:lvlJc w:val="left"/>
      <w:pPr>
        <w:tabs>
          <w:tab w:val="num" w:pos="357"/>
        </w:tabs>
        <w:ind w:left="357" w:hanging="357"/>
      </w:pPr>
      <w:rPr>
        <w:rFonts w:ascii="Wingdings" w:hAnsi="Wingdings" w:hint="default"/>
        <w:sz w:val="28"/>
        <w:szCs w:val="28"/>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B471C1D"/>
    <w:multiLevelType w:val="hybridMultilevel"/>
    <w:tmpl w:val="626E707E"/>
    <w:lvl w:ilvl="0" w:tplc="1862D98E">
      <w:start w:val="1"/>
      <w:numFmt w:val="decimal"/>
      <w:lvlText w:val="%1."/>
      <w:lvlJc w:val="left"/>
      <w:pPr>
        <w:ind w:left="720" w:hanging="360"/>
      </w:pPr>
      <w:rPr>
        <w:b w:val="0"/>
      </w:rPr>
    </w:lvl>
    <w:lvl w:ilvl="1" w:tplc="04070011">
      <w:start w:val="1"/>
      <w:numFmt w:val="decimal"/>
      <w:lvlText w:val="%2)"/>
      <w:lvlJc w:val="left"/>
      <w:pPr>
        <w:ind w:left="1440" w:hanging="360"/>
      </w:p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4C035234"/>
    <w:multiLevelType w:val="hybridMultilevel"/>
    <w:tmpl w:val="C3F4F82A"/>
    <w:lvl w:ilvl="0" w:tplc="A4EA2532">
      <w:start w:val="1"/>
      <w:numFmt w:val="bullet"/>
      <w:lvlText w:val="-"/>
      <w:lvlJc w:val="left"/>
      <w:pPr>
        <w:tabs>
          <w:tab w:val="num" w:pos="697"/>
        </w:tabs>
        <w:ind w:left="697" w:hanging="357"/>
      </w:pPr>
      <w:rPr>
        <w:rFonts w:ascii="FrutigerNextLT-Light" w:eastAsiaTheme="minorHAnsi" w:hAnsi="FrutigerNextLT-Light" w:cs="FrutigerNextLT-Light" w:hint="default"/>
      </w:rPr>
    </w:lvl>
    <w:lvl w:ilvl="1" w:tplc="04070003">
      <w:start w:val="1"/>
      <w:numFmt w:val="lowerLetter"/>
      <w:lvlText w:val="%2."/>
      <w:lvlJc w:val="left"/>
      <w:pPr>
        <w:tabs>
          <w:tab w:val="num" w:pos="1780"/>
        </w:tabs>
        <w:ind w:left="1780" w:hanging="360"/>
      </w:pPr>
    </w:lvl>
    <w:lvl w:ilvl="2" w:tplc="04070005" w:tentative="1">
      <w:start w:val="1"/>
      <w:numFmt w:val="lowerRoman"/>
      <w:lvlText w:val="%3."/>
      <w:lvlJc w:val="right"/>
      <w:pPr>
        <w:tabs>
          <w:tab w:val="num" w:pos="2500"/>
        </w:tabs>
        <w:ind w:left="2500" w:hanging="180"/>
      </w:pPr>
    </w:lvl>
    <w:lvl w:ilvl="3" w:tplc="04070001" w:tentative="1">
      <w:start w:val="1"/>
      <w:numFmt w:val="decimal"/>
      <w:lvlText w:val="%4."/>
      <w:lvlJc w:val="left"/>
      <w:pPr>
        <w:tabs>
          <w:tab w:val="num" w:pos="3220"/>
        </w:tabs>
        <w:ind w:left="3220" w:hanging="360"/>
      </w:pPr>
    </w:lvl>
    <w:lvl w:ilvl="4" w:tplc="04070003" w:tentative="1">
      <w:start w:val="1"/>
      <w:numFmt w:val="lowerLetter"/>
      <w:lvlText w:val="%5."/>
      <w:lvlJc w:val="left"/>
      <w:pPr>
        <w:tabs>
          <w:tab w:val="num" w:pos="3940"/>
        </w:tabs>
        <w:ind w:left="3940" w:hanging="360"/>
      </w:pPr>
    </w:lvl>
    <w:lvl w:ilvl="5" w:tplc="04070005" w:tentative="1">
      <w:start w:val="1"/>
      <w:numFmt w:val="lowerRoman"/>
      <w:lvlText w:val="%6."/>
      <w:lvlJc w:val="right"/>
      <w:pPr>
        <w:tabs>
          <w:tab w:val="num" w:pos="4660"/>
        </w:tabs>
        <w:ind w:left="4660" w:hanging="180"/>
      </w:pPr>
    </w:lvl>
    <w:lvl w:ilvl="6" w:tplc="04070001" w:tentative="1">
      <w:start w:val="1"/>
      <w:numFmt w:val="decimal"/>
      <w:lvlText w:val="%7."/>
      <w:lvlJc w:val="left"/>
      <w:pPr>
        <w:tabs>
          <w:tab w:val="num" w:pos="5380"/>
        </w:tabs>
        <w:ind w:left="5380" w:hanging="360"/>
      </w:pPr>
    </w:lvl>
    <w:lvl w:ilvl="7" w:tplc="04070003" w:tentative="1">
      <w:start w:val="1"/>
      <w:numFmt w:val="lowerLetter"/>
      <w:lvlText w:val="%8."/>
      <w:lvlJc w:val="left"/>
      <w:pPr>
        <w:tabs>
          <w:tab w:val="num" w:pos="6100"/>
        </w:tabs>
        <w:ind w:left="6100" w:hanging="360"/>
      </w:pPr>
    </w:lvl>
    <w:lvl w:ilvl="8" w:tplc="04070005" w:tentative="1">
      <w:start w:val="1"/>
      <w:numFmt w:val="lowerRoman"/>
      <w:lvlText w:val="%9."/>
      <w:lvlJc w:val="right"/>
      <w:pPr>
        <w:tabs>
          <w:tab w:val="num" w:pos="6820"/>
        </w:tabs>
        <w:ind w:left="6820" w:hanging="180"/>
      </w:pPr>
    </w:lvl>
  </w:abstractNum>
  <w:abstractNum w:abstractNumId="14" w15:restartNumberingAfterBreak="0">
    <w:nsid w:val="4E95766C"/>
    <w:multiLevelType w:val="hybridMultilevel"/>
    <w:tmpl w:val="F97A48E4"/>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4EF30DF1"/>
    <w:multiLevelType w:val="hybridMultilevel"/>
    <w:tmpl w:val="8F9A7E00"/>
    <w:lvl w:ilvl="0" w:tplc="565C6FF4">
      <w:start w:val="1"/>
      <w:numFmt w:val="upperRoman"/>
      <w:pStyle w:val="Nummerierungsart3"/>
      <w:lvlText w:val="%1."/>
      <w:lvlJc w:val="left"/>
      <w:pPr>
        <w:tabs>
          <w:tab w:val="num" w:pos="357"/>
        </w:tabs>
        <w:ind w:left="357" w:hanging="357"/>
      </w:pPr>
      <w:rPr>
        <w:rFonts w:hint="default"/>
      </w:rPr>
    </w:lvl>
    <w:lvl w:ilvl="1" w:tplc="04070003">
      <w:start w:val="1"/>
      <w:numFmt w:val="lowerLetter"/>
      <w:lvlText w:val="%2."/>
      <w:lvlJc w:val="left"/>
      <w:pPr>
        <w:tabs>
          <w:tab w:val="num" w:pos="1440"/>
        </w:tabs>
        <w:ind w:left="1440" w:hanging="360"/>
      </w:pPr>
    </w:lvl>
    <w:lvl w:ilvl="2" w:tplc="04070005" w:tentative="1">
      <w:start w:val="1"/>
      <w:numFmt w:val="lowerRoman"/>
      <w:lvlText w:val="%3."/>
      <w:lvlJc w:val="right"/>
      <w:pPr>
        <w:tabs>
          <w:tab w:val="num" w:pos="2160"/>
        </w:tabs>
        <w:ind w:left="2160" w:hanging="180"/>
      </w:pPr>
    </w:lvl>
    <w:lvl w:ilvl="3" w:tplc="04070001" w:tentative="1">
      <w:start w:val="1"/>
      <w:numFmt w:val="decimal"/>
      <w:lvlText w:val="%4."/>
      <w:lvlJc w:val="left"/>
      <w:pPr>
        <w:tabs>
          <w:tab w:val="num" w:pos="2880"/>
        </w:tabs>
        <w:ind w:left="2880" w:hanging="360"/>
      </w:pPr>
    </w:lvl>
    <w:lvl w:ilvl="4" w:tplc="04070003" w:tentative="1">
      <w:start w:val="1"/>
      <w:numFmt w:val="lowerLetter"/>
      <w:lvlText w:val="%5."/>
      <w:lvlJc w:val="left"/>
      <w:pPr>
        <w:tabs>
          <w:tab w:val="num" w:pos="3600"/>
        </w:tabs>
        <w:ind w:left="3600" w:hanging="360"/>
      </w:pPr>
    </w:lvl>
    <w:lvl w:ilvl="5" w:tplc="04070005" w:tentative="1">
      <w:start w:val="1"/>
      <w:numFmt w:val="lowerRoman"/>
      <w:lvlText w:val="%6."/>
      <w:lvlJc w:val="right"/>
      <w:pPr>
        <w:tabs>
          <w:tab w:val="num" w:pos="4320"/>
        </w:tabs>
        <w:ind w:left="4320" w:hanging="180"/>
      </w:pPr>
    </w:lvl>
    <w:lvl w:ilvl="6" w:tplc="04070001" w:tentative="1">
      <w:start w:val="1"/>
      <w:numFmt w:val="decimal"/>
      <w:lvlText w:val="%7."/>
      <w:lvlJc w:val="left"/>
      <w:pPr>
        <w:tabs>
          <w:tab w:val="num" w:pos="5040"/>
        </w:tabs>
        <w:ind w:left="5040" w:hanging="360"/>
      </w:pPr>
    </w:lvl>
    <w:lvl w:ilvl="7" w:tplc="04070003" w:tentative="1">
      <w:start w:val="1"/>
      <w:numFmt w:val="lowerLetter"/>
      <w:lvlText w:val="%8."/>
      <w:lvlJc w:val="left"/>
      <w:pPr>
        <w:tabs>
          <w:tab w:val="num" w:pos="5760"/>
        </w:tabs>
        <w:ind w:left="5760" w:hanging="360"/>
      </w:pPr>
    </w:lvl>
    <w:lvl w:ilvl="8" w:tplc="04070005" w:tentative="1">
      <w:start w:val="1"/>
      <w:numFmt w:val="lowerRoman"/>
      <w:lvlText w:val="%9."/>
      <w:lvlJc w:val="right"/>
      <w:pPr>
        <w:tabs>
          <w:tab w:val="num" w:pos="6480"/>
        </w:tabs>
        <w:ind w:left="6480" w:hanging="180"/>
      </w:pPr>
    </w:lvl>
  </w:abstractNum>
  <w:abstractNum w:abstractNumId="16" w15:restartNumberingAfterBreak="0">
    <w:nsid w:val="53325D58"/>
    <w:multiLevelType w:val="hybridMultilevel"/>
    <w:tmpl w:val="28E2D482"/>
    <w:lvl w:ilvl="0" w:tplc="19C03F4E">
      <w:start w:val="1"/>
      <w:numFmt w:val="decimal"/>
      <w:lvlText w:val="%1."/>
      <w:lvlJc w:val="left"/>
      <w:pPr>
        <w:ind w:left="720" w:hanging="360"/>
      </w:pPr>
      <w:rPr>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57FC15BA"/>
    <w:multiLevelType w:val="hybridMultilevel"/>
    <w:tmpl w:val="4DD2CAE0"/>
    <w:lvl w:ilvl="0" w:tplc="A4EA2532">
      <w:start w:val="1"/>
      <w:numFmt w:val="bullet"/>
      <w:lvlText w:val="-"/>
      <w:lvlJc w:val="left"/>
      <w:pPr>
        <w:ind w:left="720" w:hanging="360"/>
      </w:pPr>
      <w:rPr>
        <w:rFonts w:ascii="FrutigerNextLT-Light" w:eastAsiaTheme="minorHAnsi" w:hAnsi="FrutigerNextLT-Light" w:cs="FrutigerNextLT-Light"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5C951B61"/>
    <w:multiLevelType w:val="hybridMultilevel"/>
    <w:tmpl w:val="121C0A42"/>
    <w:lvl w:ilvl="0" w:tplc="C8F8862C">
      <w:start w:val="1"/>
      <w:numFmt w:val="bullet"/>
      <w:pStyle w:val="Aufzhlungszeichen2"/>
      <w:lvlText w:val=""/>
      <w:lvlJc w:val="left"/>
      <w:pPr>
        <w:tabs>
          <w:tab w:val="num" w:pos="357"/>
        </w:tabs>
        <w:ind w:left="357" w:hanging="357"/>
      </w:pPr>
      <w:rPr>
        <w:rFonts w:ascii="Wingdings" w:hAnsi="Wingdings" w:hint="default"/>
        <w:sz w:val="32"/>
        <w:szCs w:val="32"/>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CAB58D0"/>
    <w:multiLevelType w:val="hybridMultilevel"/>
    <w:tmpl w:val="684EF90C"/>
    <w:lvl w:ilvl="0" w:tplc="D70EF0BC">
      <w:start w:val="1"/>
      <w:numFmt w:val="decimal"/>
      <w:lvlText w:val="%1."/>
      <w:lvlJc w:val="left"/>
      <w:pPr>
        <w:ind w:left="360" w:hanging="360"/>
      </w:pPr>
      <w:rPr>
        <w:rFonts w:hint="default"/>
        <w:b w:val="0"/>
      </w:rPr>
    </w:lvl>
    <w:lvl w:ilvl="1" w:tplc="C8CE0FD0">
      <w:start w:val="1"/>
      <w:numFmt w:val="decimal"/>
      <w:lvlText w:val="%2."/>
      <w:lvlJc w:val="left"/>
      <w:pPr>
        <w:ind w:left="1080" w:hanging="360"/>
      </w:pPr>
      <w:rPr>
        <w:rFonts w:hint="default"/>
      </w:rPr>
    </w:lvl>
    <w:lvl w:ilvl="2" w:tplc="0AA6D8BC">
      <w:start w:val="1"/>
      <w:numFmt w:val="lowerLetter"/>
      <w:lvlText w:val="%3)"/>
      <w:lvlJc w:val="left"/>
      <w:pPr>
        <w:ind w:left="1980" w:hanging="360"/>
      </w:pPr>
      <w:rPr>
        <w:rFonts w:hint="default"/>
      </w:r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0" w15:restartNumberingAfterBreak="0">
    <w:nsid w:val="5CC12F4C"/>
    <w:multiLevelType w:val="hybridMultilevel"/>
    <w:tmpl w:val="6F48ADF0"/>
    <w:lvl w:ilvl="0" w:tplc="0407000F">
      <w:start w:val="1"/>
      <w:numFmt w:val="decimal"/>
      <w:lvlText w:val="%1."/>
      <w:lvlJc w:val="left"/>
      <w:pPr>
        <w:tabs>
          <w:tab w:val="num" w:pos="357"/>
        </w:tabs>
        <w:ind w:left="357" w:hanging="357"/>
      </w:pPr>
      <w:rPr>
        <w:rFonts w:hint="default"/>
      </w:rPr>
    </w:lvl>
    <w:lvl w:ilvl="1" w:tplc="04070003">
      <w:start w:val="1"/>
      <w:numFmt w:val="lowerLetter"/>
      <w:lvlText w:val="%2."/>
      <w:lvlJc w:val="left"/>
      <w:pPr>
        <w:tabs>
          <w:tab w:val="num" w:pos="1440"/>
        </w:tabs>
        <w:ind w:left="1440" w:hanging="360"/>
      </w:pPr>
    </w:lvl>
    <w:lvl w:ilvl="2" w:tplc="04070005" w:tentative="1">
      <w:start w:val="1"/>
      <w:numFmt w:val="lowerRoman"/>
      <w:lvlText w:val="%3."/>
      <w:lvlJc w:val="right"/>
      <w:pPr>
        <w:tabs>
          <w:tab w:val="num" w:pos="2160"/>
        </w:tabs>
        <w:ind w:left="2160" w:hanging="180"/>
      </w:pPr>
    </w:lvl>
    <w:lvl w:ilvl="3" w:tplc="04070001" w:tentative="1">
      <w:start w:val="1"/>
      <w:numFmt w:val="decimal"/>
      <w:lvlText w:val="%4."/>
      <w:lvlJc w:val="left"/>
      <w:pPr>
        <w:tabs>
          <w:tab w:val="num" w:pos="2880"/>
        </w:tabs>
        <w:ind w:left="2880" w:hanging="360"/>
      </w:pPr>
    </w:lvl>
    <w:lvl w:ilvl="4" w:tplc="04070003" w:tentative="1">
      <w:start w:val="1"/>
      <w:numFmt w:val="lowerLetter"/>
      <w:lvlText w:val="%5."/>
      <w:lvlJc w:val="left"/>
      <w:pPr>
        <w:tabs>
          <w:tab w:val="num" w:pos="3600"/>
        </w:tabs>
        <w:ind w:left="3600" w:hanging="360"/>
      </w:pPr>
    </w:lvl>
    <w:lvl w:ilvl="5" w:tplc="04070005" w:tentative="1">
      <w:start w:val="1"/>
      <w:numFmt w:val="lowerRoman"/>
      <w:lvlText w:val="%6."/>
      <w:lvlJc w:val="right"/>
      <w:pPr>
        <w:tabs>
          <w:tab w:val="num" w:pos="4320"/>
        </w:tabs>
        <w:ind w:left="4320" w:hanging="180"/>
      </w:pPr>
    </w:lvl>
    <w:lvl w:ilvl="6" w:tplc="04070001" w:tentative="1">
      <w:start w:val="1"/>
      <w:numFmt w:val="decimal"/>
      <w:lvlText w:val="%7."/>
      <w:lvlJc w:val="left"/>
      <w:pPr>
        <w:tabs>
          <w:tab w:val="num" w:pos="5040"/>
        </w:tabs>
        <w:ind w:left="5040" w:hanging="360"/>
      </w:pPr>
    </w:lvl>
    <w:lvl w:ilvl="7" w:tplc="04070003" w:tentative="1">
      <w:start w:val="1"/>
      <w:numFmt w:val="lowerLetter"/>
      <w:lvlText w:val="%8."/>
      <w:lvlJc w:val="left"/>
      <w:pPr>
        <w:tabs>
          <w:tab w:val="num" w:pos="5760"/>
        </w:tabs>
        <w:ind w:left="5760" w:hanging="360"/>
      </w:pPr>
    </w:lvl>
    <w:lvl w:ilvl="8" w:tplc="04070005" w:tentative="1">
      <w:start w:val="1"/>
      <w:numFmt w:val="lowerRoman"/>
      <w:lvlText w:val="%9."/>
      <w:lvlJc w:val="right"/>
      <w:pPr>
        <w:tabs>
          <w:tab w:val="num" w:pos="6480"/>
        </w:tabs>
        <w:ind w:left="6480" w:hanging="180"/>
      </w:pPr>
    </w:lvl>
  </w:abstractNum>
  <w:abstractNum w:abstractNumId="21" w15:restartNumberingAfterBreak="0">
    <w:nsid w:val="647057A3"/>
    <w:multiLevelType w:val="hybridMultilevel"/>
    <w:tmpl w:val="13420D26"/>
    <w:lvl w:ilvl="0" w:tplc="B0A072BC">
      <w:start w:val="1"/>
      <w:numFmt w:val="decimal"/>
      <w:pStyle w:val="Nummerierungsart1"/>
      <w:lvlText w:val="%1."/>
      <w:lvlJc w:val="left"/>
      <w:pPr>
        <w:tabs>
          <w:tab w:val="num" w:pos="357"/>
        </w:tabs>
        <w:ind w:left="357" w:hanging="357"/>
      </w:pPr>
      <w:rPr>
        <w:rFonts w:hint="default"/>
      </w:rPr>
    </w:lvl>
    <w:lvl w:ilvl="1" w:tplc="04070003" w:tentative="1">
      <w:start w:val="1"/>
      <w:numFmt w:val="lowerLetter"/>
      <w:lvlText w:val="%2."/>
      <w:lvlJc w:val="left"/>
      <w:pPr>
        <w:tabs>
          <w:tab w:val="num" w:pos="1440"/>
        </w:tabs>
        <w:ind w:left="1440" w:hanging="360"/>
      </w:pPr>
    </w:lvl>
    <w:lvl w:ilvl="2" w:tplc="04070005" w:tentative="1">
      <w:start w:val="1"/>
      <w:numFmt w:val="lowerRoman"/>
      <w:lvlText w:val="%3."/>
      <w:lvlJc w:val="right"/>
      <w:pPr>
        <w:tabs>
          <w:tab w:val="num" w:pos="2160"/>
        </w:tabs>
        <w:ind w:left="2160" w:hanging="180"/>
      </w:pPr>
    </w:lvl>
    <w:lvl w:ilvl="3" w:tplc="04070001" w:tentative="1">
      <w:start w:val="1"/>
      <w:numFmt w:val="decimal"/>
      <w:lvlText w:val="%4."/>
      <w:lvlJc w:val="left"/>
      <w:pPr>
        <w:tabs>
          <w:tab w:val="num" w:pos="2880"/>
        </w:tabs>
        <w:ind w:left="2880" w:hanging="360"/>
      </w:pPr>
    </w:lvl>
    <w:lvl w:ilvl="4" w:tplc="04070003" w:tentative="1">
      <w:start w:val="1"/>
      <w:numFmt w:val="lowerLetter"/>
      <w:lvlText w:val="%5."/>
      <w:lvlJc w:val="left"/>
      <w:pPr>
        <w:tabs>
          <w:tab w:val="num" w:pos="3600"/>
        </w:tabs>
        <w:ind w:left="3600" w:hanging="360"/>
      </w:pPr>
    </w:lvl>
    <w:lvl w:ilvl="5" w:tplc="04070005" w:tentative="1">
      <w:start w:val="1"/>
      <w:numFmt w:val="lowerRoman"/>
      <w:lvlText w:val="%6."/>
      <w:lvlJc w:val="right"/>
      <w:pPr>
        <w:tabs>
          <w:tab w:val="num" w:pos="4320"/>
        </w:tabs>
        <w:ind w:left="4320" w:hanging="180"/>
      </w:pPr>
    </w:lvl>
    <w:lvl w:ilvl="6" w:tplc="04070001" w:tentative="1">
      <w:start w:val="1"/>
      <w:numFmt w:val="decimal"/>
      <w:lvlText w:val="%7."/>
      <w:lvlJc w:val="left"/>
      <w:pPr>
        <w:tabs>
          <w:tab w:val="num" w:pos="5040"/>
        </w:tabs>
        <w:ind w:left="5040" w:hanging="360"/>
      </w:pPr>
    </w:lvl>
    <w:lvl w:ilvl="7" w:tplc="04070003" w:tentative="1">
      <w:start w:val="1"/>
      <w:numFmt w:val="lowerLetter"/>
      <w:lvlText w:val="%8."/>
      <w:lvlJc w:val="left"/>
      <w:pPr>
        <w:tabs>
          <w:tab w:val="num" w:pos="5760"/>
        </w:tabs>
        <w:ind w:left="5760" w:hanging="360"/>
      </w:pPr>
    </w:lvl>
    <w:lvl w:ilvl="8" w:tplc="04070005" w:tentative="1">
      <w:start w:val="1"/>
      <w:numFmt w:val="lowerRoman"/>
      <w:lvlText w:val="%9."/>
      <w:lvlJc w:val="right"/>
      <w:pPr>
        <w:tabs>
          <w:tab w:val="num" w:pos="6480"/>
        </w:tabs>
        <w:ind w:left="6480" w:hanging="180"/>
      </w:pPr>
    </w:lvl>
  </w:abstractNum>
  <w:abstractNum w:abstractNumId="22" w15:restartNumberingAfterBreak="0">
    <w:nsid w:val="692F0EC0"/>
    <w:multiLevelType w:val="multilevel"/>
    <w:tmpl w:val="51EEA844"/>
    <w:styleLink w:val="Formatvorlage1"/>
    <w:lvl w:ilvl="0">
      <w:start w:val="1"/>
      <w:numFmt w:val="bullet"/>
      <w:lvlText w:val=""/>
      <w:lvlJc w:val="left"/>
      <w:pPr>
        <w:tabs>
          <w:tab w:val="num" w:pos="360"/>
        </w:tabs>
        <w:ind w:left="360" w:hanging="360"/>
      </w:pPr>
      <w:rPr>
        <w:rFonts w:ascii="Symbol" w:hAnsi="Symbol" w:hint="default"/>
        <w:sz w:val="28"/>
        <w:szCs w:val="28"/>
      </w:rPr>
    </w:lvl>
    <w:lvl w:ilvl="1">
      <w:start w:val="1"/>
      <w:numFmt w:val="bullet"/>
      <w:lvlText w:val=""/>
      <w:lvlJc w:val="left"/>
      <w:pPr>
        <w:tabs>
          <w:tab w:val="num" w:pos="720"/>
        </w:tabs>
        <w:ind w:left="720" w:hanging="360"/>
      </w:pPr>
      <w:rPr>
        <w:rFonts w:ascii="Symbol" w:hAnsi="Symbol" w:hint="default"/>
        <w:sz w:val="28"/>
        <w:szCs w:val="24"/>
      </w:rPr>
    </w:lvl>
    <w:lvl w:ilvl="2">
      <w:start w:val="1"/>
      <w:numFmt w:val="bullet"/>
      <w:lvlText w:val=""/>
      <w:lvlJc w:val="left"/>
      <w:pPr>
        <w:tabs>
          <w:tab w:val="num" w:pos="1072"/>
        </w:tabs>
        <w:ind w:left="1072" w:hanging="358"/>
      </w:pPr>
      <w:rPr>
        <w:rFonts w:ascii="Symbol" w:hAnsi="Symbol" w:hint="default"/>
        <w:sz w:val="28"/>
        <w:szCs w:val="22"/>
      </w:rPr>
    </w:lvl>
    <w:lvl w:ilvl="3">
      <w:start w:val="1"/>
      <w:numFmt w:val="bullet"/>
      <w:lvlText w:val=""/>
      <w:lvlJc w:val="left"/>
      <w:pPr>
        <w:tabs>
          <w:tab w:val="num" w:pos="1429"/>
        </w:tabs>
        <w:ind w:left="1429" w:hanging="357"/>
      </w:pPr>
      <w:rPr>
        <w:rFonts w:ascii="Symbol" w:hAnsi="Symbol" w:hint="default"/>
        <w:sz w:val="28"/>
      </w:rPr>
    </w:lvl>
    <w:lvl w:ilvl="4">
      <w:start w:val="1"/>
      <w:numFmt w:val="bullet"/>
      <w:lvlText w:val=""/>
      <w:lvlJc w:val="left"/>
      <w:pPr>
        <w:tabs>
          <w:tab w:val="num" w:pos="1786"/>
        </w:tabs>
        <w:ind w:left="1786" w:hanging="357"/>
      </w:pPr>
      <w:rPr>
        <w:rFonts w:ascii="Symbol" w:hAnsi="Symbol" w:hint="default"/>
        <w:sz w:val="28"/>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23" w15:restartNumberingAfterBreak="0">
    <w:nsid w:val="69C44F9D"/>
    <w:multiLevelType w:val="hybridMultilevel"/>
    <w:tmpl w:val="1682DDA4"/>
    <w:lvl w:ilvl="0" w:tplc="04070019">
      <w:start w:val="1"/>
      <w:numFmt w:val="lowerLetter"/>
      <w:lvlText w:val="%1."/>
      <w:lvlJc w:val="left"/>
      <w:pPr>
        <w:ind w:left="700" w:hanging="360"/>
      </w:pPr>
    </w:lvl>
    <w:lvl w:ilvl="1" w:tplc="04070019">
      <w:start w:val="1"/>
      <w:numFmt w:val="lowerLetter"/>
      <w:lvlText w:val="%2."/>
      <w:lvlJc w:val="left"/>
      <w:pPr>
        <w:ind w:left="1420" w:hanging="360"/>
      </w:pPr>
    </w:lvl>
    <w:lvl w:ilvl="2" w:tplc="0407001B" w:tentative="1">
      <w:start w:val="1"/>
      <w:numFmt w:val="lowerRoman"/>
      <w:lvlText w:val="%3."/>
      <w:lvlJc w:val="right"/>
      <w:pPr>
        <w:ind w:left="2140" w:hanging="180"/>
      </w:pPr>
    </w:lvl>
    <w:lvl w:ilvl="3" w:tplc="0407000F" w:tentative="1">
      <w:start w:val="1"/>
      <w:numFmt w:val="decimal"/>
      <w:lvlText w:val="%4."/>
      <w:lvlJc w:val="left"/>
      <w:pPr>
        <w:ind w:left="2860" w:hanging="360"/>
      </w:pPr>
    </w:lvl>
    <w:lvl w:ilvl="4" w:tplc="04070019" w:tentative="1">
      <w:start w:val="1"/>
      <w:numFmt w:val="lowerLetter"/>
      <w:lvlText w:val="%5."/>
      <w:lvlJc w:val="left"/>
      <w:pPr>
        <w:ind w:left="3580" w:hanging="360"/>
      </w:pPr>
    </w:lvl>
    <w:lvl w:ilvl="5" w:tplc="0407001B" w:tentative="1">
      <w:start w:val="1"/>
      <w:numFmt w:val="lowerRoman"/>
      <w:lvlText w:val="%6."/>
      <w:lvlJc w:val="right"/>
      <w:pPr>
        <w:ind w:left="4300" w:hanging="180"/>
      </w:pPr>
    </w:lvl>
    <w:lvl w:ilvl="6" w:tplc="0407000F" w:tentative="1">
      <w:start w:val="1"/>
      <w:numFmt w:val="decimal"/>
      <w:lvlText w:val="%7."/>
      <w:lvlJc w:val="left"/>
      <w:pPr>
        <w:ind w:left="5020" w:hanging="360"/>
      </w:pPr>
    </w:lvl>
    <w:lvl w:ilvl="7" w:tplc="04070019" w:tentative="1">
      <w:start w:val="1"/>
      <w:numFmt w:val="lowerLetter"/>
      <w:lvlText w:val="%8."/>
      <w:lvlJc w:val="left"/>
      <w:pPr>
        <w:ind w:left="5740" w:hanging="360"/>
      </w:pPr>
    </w:lvl>
    <w:lvl w:ilvl="8" w:tplc="0407001B" w:tentative="1">
      <w:start w:val="1"/>
      <w:numFmt w:val="lowerRoman"/>
      <w:lvlText w:val="%9."/>
      <w:lvlJc w:val="right"/>
      <w:pPr>
        <w:ind w:left="6460" w:hanging="180"/>
      </w:pPr>
    </w:lvl>
  </w:abstractNum>
  <w:abstractNum w:abstractNumId="24" w15:restartNumberingAfterBreak="0">
    <w:nsid w:val="6BC64CAC"/>
    <w:multiLevelType w:val="hybridMultilevel"/>
    <w:tmpl w:val="5A7EE54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6F683CCA"/>
    <w:multiLevelType w:val="hybridMultilevel"/>
    <w:tmpl w:val="08B214FA"/>
    <w:lvl w:ilvl="0" w:tplc="5E2AE3A0">
      <w:start w:val="1"/>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72242E3E"/>
    <w:multiLevelType w:val="multilevel"/>
    <w:tmpl w:val="51EEA844"/>
    <w:lvl w:ilvl="0">
      <w:start w:val="1"/>
      <w:numFmt w:val="bullet"/>
      <w:pStyle w:val="GliederungmitAufzhlung"/>
      <w:lvlText w:val=""/>
      <w:lvlJc w:val="left"/>
      <w:pPr>
        <w:tabs>
          <w:tab w:val="num" w:pos="360"/>
        </w:tabs>
        <w:ind w:left="360" w:hanging="360"/>
      </w:pPr>
      <w:rPr>
        <w:rFonts w:ascii="Symbol" w:hAnsi="Symbol" w:hint="default"/>
        <w:sz w:val="28"/>
        <w:szCs w:val="28"/>
      </w:rPr>
    </w:lvl>
    <w:lvl w:ilvl="1">
      <w:start w:val="1"/>
      <w:numFmt w:val="bullet"/>
      <w:lvlText w:val=""/>
      <w:lvlJc w:val="left"/>
      <w:pPr>
        <w:tabs>
          <w:tab w:val="num" w:pos="720"/>
        </w:tabs>
        <w:ind w:left="720" w:hanging="360"/>
      </w:pPr>
      <w:rPr>
        <w:rFonts w:ascii="Symbol" w:hAnsi="Symbol" w:hint="default"/>
        <w:sz w:val="24"/>
        <w:szCs w:val="24"/>
      </w:rPr>
    </w:lvl>
    <w:lvl w:ilvl="2">
      <w:start w:val="1"/>
      <w:numFmt w:val="bullet"/>
      <w:lvlText w:val=""/>
      <w:lvlJc w:val="left"/>
      <w:pPr>
        <w:tabs>
          <w:tab w:val="num" w:pos="1072"/>
        </w:tabs>
        <w:ind w:left="1072" w:hanging="358"/>
      </w:pPr>
      <w:rPr>
        <w:rFonts w:ascii="Symbol" w:hAnsi="Symbol" w:hint="default"/>
        <w:sz w:val="22"/>
        <w:szCs w:val="22"/>
      </w:rPr>
    </w:lvl>
    <w:lvl w:ilvl="3">
      <w:start w:val="1"/>
      <w:numFmt w:val="bullet"/>
      <w:lvlText w:val=""/>
      <w:lvlJc w:val="left"/>
      <w:pPr>
        <w:tabs>
          <w:tab w:val="num" w:pos="1429"/>
        </w:tabs>
        <w:ind w:left="1429" w:hanging="357"/>
      </w:pPr>
      <w:rPr>
        <w:rFonts w:ascii="Symbol" w:hAnsi="Symbol" w:hint="default"/>
        <w:sz w:val="18"/>
      </w:rPr>
    </w:lvl>
    <w:lvl w:ilvl="4">
      <w:start w:val="1"/>
      <w:numFmt w:val="bullet"/>
      <w:lvlText w:val=""/>
      <w:lvlJc w:val="left"/>
      <w:pPr>
        <w:tabs>
          <w:tab w:val="num" w:pos="1786"/>
        </w:tabs>
        <w:ind w:left="1786" w:hanging="357"/>
      </w:pPr>
      <w:rPr>
        <w:rFonts w:ascii="Symbol" w:hAnsi="Symbol" w:hint="default"/>
        <w:sz w:val="16"/>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27" w15:restartNumberingAfterBreak="0">
    <w:nsid w:val="72377034"/>
    <w:multiLevelType w:val="hybridMultilevel"/>
    <w:tmpl w:val="D348E89A"/>
    <w:lvl w:ilvl="0" w:tplc="F6781640">
      <w:start w:val="1"/>
      <w:numFmt w:val="bullet"/>
      <w:pStyle w:val="Aufzhlungszeichen3"/>
      <w:lvlText w:val=""/>
      <w:lvlJc w:val="left"/>
      <w:pPr>
        <w:tabs>
          <w:tab w:val="num" w:pos="357"/>
        </w:tabs>
        <w:ind w:left="357" w:hanging="357"/>
      </w:pPr>
      <w:rPr>
        <w:rFonts w:ascii="Wingdings" w:hAnsi="Wingdings" w:hint="default"/>
        <w:sz w:val="22"/>
        <w:szCs w:val="22"/>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E1C571C"/>
    <w:multiLevelType w:val="hybridMultilevel"/>
    <w:tmpl w:val="07941914"/>
    <w:lvl w:ilvl="0" w:tplc="A4EA2532">
      <w:start w:val="1"/>
      <w:numFmt w:val="bullet"/>
      <w:lvlText w:val="-"/>
      <w:lvlJc w:val="left"/>
      <w:pPr>
        <w:ind w:left="720" w:hanging="360"/>
      </w:pPr>
      <w:rPr>
        <w:rFonts w:ascii="FrutigerNextLT-Light" w:eastAsiaTheme="minorHAnsi" w:hAnsi="FrutigerNextLT-Light" w:cs="FrutigerNextLT-Light"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108768485">
    <w:abstractNumId w:val="0"/>
  </w:num>
  <w:num w:numId="2" w16cid:durableId="105585367">
    <w:abstractNumId w:val="2"/>
  </w:num>
  <w:num w:numId="3" w16cid:durableId="469325123">
    <w:abstractNumId w:val="18"/>
  </w:num>
  <w:num w:numId="4" w16cid:durableId="627005429">
    <w:abstractNumId w:val="27"/>
  </w:num>
  <w:num w:numId="5" w16cid:durableId="538708304">
    <w:abstractNumId w:val="11"/>
  </w:num>
  <w:num w:numId="6" w16cid:durableId="1828398182">
    <w:abstractNumId w:val="22"/>
  </w:num>
  <w:num w:numId="7" w16cid:durableId="930503261">
    <w:abstractNumId w:val="10"/>
  </w:num>
  <w:num w:numId="8" w16cid:durableId="694312421">
    <w:abstractNumId w:val="26"/>
  </w:num>
  <w:num w:numId="9" w16cid:durableId="1690911460">
    <w:abstractNumId w:val="3"/>
  </w:num>
  <w:num w:numId="10" w16cid:durableId="684138681">
    <w:abstractNumId w:val="21"/>
  </w:num>
  <w:num w:numId="11" w16cid:durableId="1473911970">
    <w:abstractNumId w:val="9"/>
  </w:num>
  <w:num w:numId="12" w16cid:durableId="401686577">
    <w:abstractNumId w:val="15"/>
  </w:num>
  <w:num w:numId="13" w16cid:durableId="1658918060">
    <w:abstractNumId w:val="5"/>
  </w:num>
  <w:num w:numId="14" w16cid:durableId="1400636089">
    <w:abstractNumId w:val="7"/>
  </w:num>
  <w:num w:numId="15" w16cid:durableId="1593977064">
    <w:abstractNumId w:val="6"/>
  </w:num>
  <w:num w:numId="16" w16cid:durableId="1671174775">
    <w:abstractNumId w:val="4"/>
  </w:num>
  <w:num w:numId="17" w16cid:durableId="1293632102">
    <w:abstractNumId w:val="8"/>
  </w:num>
  <w:num w:numId="18" w16cid:durableId="1317955168">
    <w:abstractNumId w:val="20"/>
  </w:num>
  <w:num w:numId="19" w16cid:durableId="2012294998">
    <w:abstractNumId w:val="13"/>
  </w:num>
  <w:num w:numId="20" w16cid:durableId="106659625">
    <w:abstractNumId w:val="1"/>
  </w:num>
  <w:num w:numId="21" w16cid:durableId="554779034">
    <w:abstractNumId w:val="16"/>
  </w:num>
  <w:num w:numId="22" w16cid:durableId="1011878931">
    <w:abstractNumId w:val="28"/>
  </w:num>
  <w:num w:numId="23" w16cid:durableId="1578707252">
    <w:abstractNumId w:val="19"/>
  </w:num>
  <w:num w:numId="24" w16cid:durableId="247351060">
    <w:abstractNumId w:val="23"/>
  </w:num>
  <w:num w:numId="25" w16cid:durableId="780101497">
    <w:abstractNumId w:val="17"/>
  </w:num>
  <w:num w:numId="26" w16cid:durableId="831028042">
    <w:abstractNumId w:val="12"/>
  </w:num>
  <w:num w:numId="27" w16cid:durableId="1376154294">
    <w:abstractNumId w:val="24"/>
  </w:num>
  <w:num w:numId="28" w16cid:durableId="1732460639">
    <w:abstractNumId w:val="14"/>
  </w:num>
  <w:num w:numId="29" w16cid:durableId="1412850801">
    <w:abstractNumId w:val="25"/>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aiser Thomas">
    <w15:presenceInfo w15:providerId="AD" w15:userId="S::thomas.kaiser1@bundesbank.de::42d3f3ff-0138-4ecd-964a-283f189cf5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0" w:nlCheck="1" w:checkStyle="0"/>
  <w:proofState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trackRevisions/>
  <w:defaultTabStop w:val="708"/>
  <w:autoHyphenation/>
  <w:hyphenationZone w:val="170"/>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0527"/>
    <w:rsid w:val="000018E6"/>
    <w:rsid w:val="00001BC5"/>
    <w:rsid w:val="000039AF"/>
    <w:rsid w:val="000065A1"/>
    <w:rsid w:val="000070F9"/>
    <w:rsid w:val="0001168B"/>
    <w:rsid w:val="00011BD0"/>
    <w:rsid w:val="00011FF9"/>
    <w:rsid w:val="000122B6"/>
    <w:rsid w:val="00013500"/>
    <w:rsid w:val="00015B3D"/>
    <w:rsid w:val="000210EA"/>
    <w:rsid w:val="00021352"/>
    <w:rsid w:val="000232E2"/>
    <w:rsid w:val="00023795"/>
    <w:rsid w:val="00023879"/>
    <w:rsid w:val="00023D90"/>
    <w:rsid w:val="000243CE"/>
    <w:rsid w:val="0002540E"/>
    <w:rsid w:val="00030DA6"/>
    <w:rsid w:val="000317BF"/>
    <w:rsid w:val="0003323C"/>
    <w:rsid w:val="00033B16"/>
    <w:rsid w:val="00033F80"/>
    <w:rsid w:val="000340ED"/>
    <w:rsid w:val="000344A7"/>
    <w:rsid w:val="00034B7D"/>
    <w:rsid w:val="000351CE"/>
    <w:rsid w:val="00035779"/>
    <w:rsid w:val="00035EAB"/>
    <w:rsid w:val="00036AC4"/>
    <w:rsid w:val="00037093"/>
    <w:rsid w:val="0003712D"/>
    <w:rsid w:val="00037613"/>
    <w:rsid w:val="000376D2"/>
    <w:rsid w:val="00041653"/>
    <w:rsid w:val="0004209E"/>
    <w:rsid w:val="00042ABC"/>
    <w:rsid w:val="00042D13"/>
    <w:rsid w:val="00043345"/>
    <w:rsid w:val="00044D3F"/>
    <w:rsid w:val="00045C98"/>
    <w:rsid w:val="00046007"/>
    <w:rsid w:val="000460E6"/>
    <w:rsid w:val="00046380"/>
    <w:rsid w:val="000477FB"/>
    <w:rsid w:val="0005269A"/>
    <w:rsid w:val="00052CA7"/>
    <w:rsid w:val="00053B76"/>
    <w:rsid w:val="0005400A"/>
    <w:rsid w:val="00054562"/>
    <w:rsid w:val="000545AC"/>
    <w:rsid w:val="00056C4C"/>
    <w:rsid w:val="00057884"/>
    <w:rsid w:val="00057EF0"/>
    <w:rsid w:val="00060089"/>
    <w:rsid w:val="00060584"/>
    <w:rsid w:val="00061182"/>
    <w:rsid w:val="0006175E"/>
    <w:rsid w:val="0006198F"/>
    <w:rsid w:val="00061DF9"/>
    <w:rsid w:val="00061E48"/>
    <w:rsid w:val="000626D0"/>
    <w:rsid w:val="00063832"/>
    <w:rsid w:val="0006599C"/>
    <w:rsid w:val="00066E37"/>
    <w:rsid w:val="0006752B"/>
    <w:rsid w:val="00070207"/>
    <w:rsid w:val="000712C3"/>
    <w:rsid w:val="00072BC6"/>
    <w:rsid w:val="0007313A"/>
    <w:rsid w:val="0007344D"/>
    <w:rsid w:val="00073C3C"/>
    <w:rsid w:val="0007598B"/>
    <w:rsid w:val="00076091"/>
    <w:rsid w:val="00077C7C"/>
    <w:rsid w:val="00080E0F"/>
    <w:rsid w:val="000830A0"/>
    <w:rsid w:val="00083220"/>
    <w:rsid w:val="00084127"/>
    <w:rsid w:val="000846BF"/>
    <w:rsid w:val="000858A9"/>
    <w:rsid w:val="000933B1"/>
    <w:rsid w:val="00096B45"/>
    <w:rsid w:val="0009796B"/>
    <w:rsid w:val="00097E0D"/>
    <w:rsid w:val="00097E86"/>
    <w:rsid w:val="000A047A"/>
    <w:rsid w:val="000A1760"/>
    <w:rsid w:val="000A37E3"/>
    <w:rsid w:val="000A3F15"/>
    <w:rsid w:val="000A7C71"/>
    <w:rsid w:val="000B0436"/>
    <w:rsid w:val="000B045D"/>
    <w:rsid w:val="000B1FF4"/>
    <w:rsid w:val="000B3CBD"/>
    <w:rsid w:val="000B5CC0"/>
    <w:rsid w:val="000B72F1"/>
    <w:rsid w:val="000B7485"/>
    <w:rsid w:val="000B7FC0"/>
    <w:rsid w:val="000C04BF"/>
    <w:rsid w:val="000C3871"/>
    <w:rsid w:val="000C3EF3"/>
    <w:rsid w:val="000C49CF"/>
    <w:rsid w:val="000C55E1"/>
    <w:rsid w:val="000C59E9"/>
    <w:rsid w:val="000C6953"/>
    <w:rsid w:val="000C6EB9"/>
    <w:rsid w:val="000C746A"/>
    <w:rsid w:val="000C7D8B"/>
    <w:rsid w:val="000C7E3E"/>
    <w:rsid w:val="000D0AD5"/>
    <w:rsid w:val="000D128A"/>
    <w:rsid w:val="000D33B8"/>
    <w:rsid w:val="000D3CA4"/>
    <w:rsid w:val="000D3EA4"/>
    <w:rsid w:val="000D4FFF"/>
    <w:rsid w:val="000D6467"/>
    <w:rsid w:val="000D7B26"/>
    <w:rsid w:val="000E02E0"/>
    <w:rsid w:val="000E109B"/>
    <w:rsid w:val="000E2685"/>
    <w:rsid w:val="000E3BA2"/>
    <w:rsid w:val="000E764A"/>
    <w:rsid w:val="000F00B7"/>
    <w:rsid w:val="000F1830"/>
    <w:rsid w:val="000F2774"/>
    <w:rsid w:val="000F2F09"/>
    <w:rsid w:val="000F41FC"/>
    <w:rsid w:val="000F4DE8"/>
    <w:rsid w:val="000F5173"/>
    <w:rsid w:val="000F5581"/>
    <w:rsid w:val="000F6A80"/>
    <w:rsid w:val="000F6F8D"/>
    <w:rsid w:val="001006F9"/>
    <w:rsid w:val="001008DB"/>
    <w:rsid w:val="00100A2D"/>
    <w:rsid w:val="00102B67"/>
    <w:rsid w:val="00104FC6"/>
    <w:rsid w:val="0010656F"/>
    <w:rsid w:val="00106AC1"/>
    <w:rsid w:val="00106BB1"/>
    <w:rsid w:val="00107A09"/>
    <w:rsid w:val="00111695"/>
    <w:rsid w:val="00112417"/>
    <w:rsid w:val="0011372C"/>
    <w:rsid w:val="00113F56"/>
    <w:rsid w:val="00114BC8"/>
    <w:rsid w:val="001153EB"/>
    <w:rsid w:val="00116301"/>
    <w:rsid w:val="00117159"/>
    <w:rsid w:val="00120A40"/>
    <w:rsid w:val="00130244"/>
    <w:rsid w:val="00130271"/>
    <w:rsid w:val="00131197"/>
    <w:rsid w:val="00131745"/>
    <w:rsid w:val="00131966"/>
    <w:rsid w:val="00132D9E"/>
    <w:rsid w:val="00133606"/>
    <w:rsid w:val="00133C7F"/>
    <w:rsid w:val="00135284"/>
    <w:rsid w:val="00135523"/>
    <w:rsid w:val="001360DD"/>
    <w:rsid w:val="00136C41"/>
    <w:rsid w:val="00136CFF"/>
    <w:rsid w:val="001374E8"/>
    <w:rsid w:val="001375D2"/>
    <w:rsid w:val="001402DB"/>
    <w:rsid w:val="00140634"/>
    <w:rsid w:val="00140853"/>
    <w:rsid w:val="00140B3F"/>
    <w:rsid w:val="00141CDA"/>
    <w:rsid w:val="00141F3B"/>
    <w:rsid w:val="00143C88"/>
    <w:rsid w:val="00144130"/>
    <w:rsid w:val="001458CF"/>
    <w:rsid w:val="00146D44"/>
    <w:rsid w:val="00147345"/>
    <w:rsid w:val="001476D7"/>
    <w:rsid w:val="00152A44"/>
    <w:rsid w:val="0015325E"/>
    <w:rsid w:val="00155E81"/>
    <w:rsid w:val="001570C4"/>
    <w:rsid w:val="0016032E"/>
    <w:rsid w:val="00162619"/>
    <w:rsid w:val="00162AAE"/>
    <w:rsid w:val="001633BB"/>
    <w:rsid w:val="00163DBA"/>
    <w:rsid w:val="0016433B"/>
    <w:rsid w:val="00164445"/>
    <w:rsid w:val="001648F9"/>
    <w:rsid w:val="00165505"/>
    <w:rsid w:val="001655CC"/>
    <w:rsid w:val="001659E5"/>
    <w:rsid w:val="00165AFB"/>
    <w:rsid w:val="001660EB"/>
    <w:rsid w:val="00166C6B"/>
    <w:rsid w:val="00167A43"/>
    <w:rsid w:val="0017039E"/>
    <w:rsid w:val="00170AFF"/>
    <w:rsid w:val="00171074"/>
    <w:rsid w:val="001721BD"/>
    <w:rsid w:val="0017295F"/>
    <w:rsid w:val="00172F5F"/>
    <w:rsid w:val="00173CCE"/>
    <w:rsid w:val="00174445"/>
    <w:rsid w:val="001747C8"/>
    <w:rsid w:val="00174DA1"/>
    <w:rsid w:val="00175E5F"/>
    <w:rsid w:val="00176C87"/>
    <w:rsid w:val="00177AE1"/>
    <w:rsid w:val="00180527"/>
    <w:rsid w:val="00180820"/>
    <w:rsid w:val="00181922"/>
    <w:rsid w:val="00181E29"/>
    <w:rsid w:val="00181FB7"/>
    <w:rsid w:val="0018202A"/>
    <w:rsid w:val="00183C27"/>
    <w:rsid w:val="00185877"/>
    <w:rsid w:val="00186337"/>
    <w:rsid w:val="00186C8A"/>
    <w:rsid w:val="00186F52"/>
    <w:rsid w:val="00187BD2"/>
    <w:rsid w:val="00191458"/>
    <w:rsid w:val="001931C5"/>
    <w:rsid w:val="00194134"/>
    <w:rsid w:val="0019519D"/>
    <w:rsid w:val="00195C09"/>
    <w:rsid w:val="00196339"/>
    <w:rsid w:val="001966A1"/>
    <w:rsid w:val="0019734E"/>
    <w:rsid w:val="001A01B1"/>
    <w:rsid w:val="001A164B"/>
    <w:rsid w:val="001A24DC"/>
    <w:rsid w:val="001A261A"/>
    <w:rsid w:val="001A4CD0"/>
    <w:rsid w:val="001A67B3"/>
    <w:rsid w:val="001A72F1"/>
    <w:rsid w:val="001B17F5"/>
    <w:rsid w:val="001B243C"/>
    <w:rsid w:val="001B3BC1"/>
    <w:rsid w:val="001B3D8A"/>
    <w:rsid w:val="001C0118"/>
    <w:rsid w:val="001C0503"/>
    <w:rsid w:val="001C10A3"/>
    <w:rsid w:val="001C15CF"/>
    <w:rsid w:val="001C402C"/>
    <w:rsid w:val="001C47CD"/>
    <w:rsid w:val="001C4D23"/>
    <w:rsid w:val="001C5413"/>
    <w:rsid w:val="001C7054"/>
    <w:rsid w:val="001D2833"/>
    <w:rsid w:val="001D45D4"/>
    <w:rsid w:val="001D5196"/>
    <w:rsid w:val="001D53B7"/>
    <w:rsid w:val="001D5D4C"/>
    <w:rsid w:val="001D78A5"/>
    <w:rsid w:val="001E10E9"/>
    <w:rsid w:val="001E1215"/>
    <w:rsid w:val="001E21B2"/>
    <w:rsid w:val="001E2403"/>
    <w:rsid w:val="001E5A75"/>
    <w:rsid w:val="001E6B9D"/>
    <w:rsid w:val="001E7092"/>
    <w:rsid w:val="001E797F"/>
    <w:rsid w:val="001E7ADF"/>
    <w:rsid w:val="001F484C"/>
    <w:rsid w:val="001F5B03"/>
    <w:rsid w:val="001F5E3D"/>
    <w:rsid w:val="001F6DED"/>
    <w:rsid w:val="0020140A"/>
    <w:rsid w:val="002036B2"/>
    <w:rsid w:val="00204D97"/>
    <w:rsid w:val="00205909"/>
    <w:rsid w:val="002065EA"/>
    <w:rsid w:val="00206CDA"/>
    <w:rsid w:val="00207227"/>
    <w:rsid w:val="00207693"/>
    <w:rsid w:val="002108A7"/>
    <w:rsid w:val="00211D35"/>
    <w:rsid w:val="002141DD"/>
    <w:rsid w:val="00217205"/>
    <w:rsid w:val="002208F9"/>
    <w:rsid w:val="00220DE3"/>
    <w:rsid w:val="00221032"/>
    <w:rsid w:val="0022222A"/>
    <w:rsid w:val="002232E1"/>
    <w:rsid w:val="00224B15"/>
    <w:rsid w:val="002255EF"/>
    <w:rsid w:val="00225D42"/>
    <w:rsid w:val="00226752"/>
    <w:rsid w:val="002267BE"/>
    <w:rsid w:val="00226909"/>
    <w:rsid w:val="002304E2"/>
    <w:rsid w:val="002307C9"/>
    <w:rsid w:val="00230EA6"/>
    <w:rsid w:val="002316E3"/>
    <w:rsid w:val="00231B10"/>
    <w:rsid w:val="00234127"/>
    <w:rsid w:val="00234555"/>
    <w:rsid w:val="0023526A"/>
    <w:rsid w:val="00235862"/>
    <w:rsid w:val="00235C60"/>
    <w:rsid w:val="0023641C"/>
    <w:rsid w:val="00237B80"/>
    <w:rsid w:val="00240576"/>
    <w:rsid w:val="002407F4"/>
    <w:rsid w:val="00241373"/>
    <w:rsid w:val="00241B5C"/>
    <w:rsid w:val="0024225B"/>
    <w:rsid w:val="00242BA9"/>
    <w:rsid w:val="00243FF2"/>
    <w:rsid w:val="002468A2"/>
    <w:rsid w:val="0024739D"/>
    <w:rsid w:val="0025259C"/>
    <w:rsid w:val="00252D56"/>
    <w:rsid w:val="00253513"/>
    <w:rsid w:val="002548F0"/>
    <w:rsid w:val="00254DF6"/>
    <w:rsid w:val="00254E2B"/>
    <w:rsid w:val="00255D19"/>
    <w:rsid w:val="002564B0"/>
    <w:rsid w:val="00256757"/>
    <w:rsid w:val="00256AAD"/>
    <w:rsid w:val="0026430A"/>
    <w:rsid w:val="002679A7"/>
    <w:rsid w:val="002715CD"/>
    <w:rsid w:val="00271860"/>
    <w:rsid w:val="00272608"/>
    <w:rsid w:val="002739FE"/>
    <w:rsid w:val="00275784"/>
    <w:rsid w:val="00275905"/>
    <w:rsid w:val="00275D8D"/>
    <w:rsid w:val="00276F6D"/>
    <w:rsid w:val="00277D72"/>
    <w:rsid w:val="0028016D"/>
    <w:rsid w:val="00280336"/>
    <w:rsid w:val="0028046E"/>
    <w:rsid w:val="00281651"/>
    <w:rsid w:val="002820C9"/>
    <w:rsid w:val="00282FAA"/>
    <w:rsid w:val="002845AD"/>
    <w:rsid w:val="0028501A"/>
    <w:rsid w:val="0028669D"/>
    <w:rsid w:val="00286B21"/>
    <w:rsid w:val="00286C27"/>
    <w:rsid w:val="00296193"/>
    <w:rsid w:val="00296B62"/>
    <w:rsid w:val="002A3A47"/>
    <w:rsid w:val="002A4BAE"/>
    <w:rsid w:val="002A76C6"/>
    <w:rsid w:val="002A7749"/>
    <w:rsid w:val="002A7923"/>
    <w:rsid w:val="002B1B19"/>
    <w:rsid w:val="002B2505"/>
    <w:rsid w:val="002B34B7"/>
    <w:rsid w:val="002B3668"/>
    <w:rsid w:val="002B445E"/>
    <w:rsid w:val="002B533F"/>
    <w:rsid w:val="002B5CBB"/>
    <w:rsid w:val="002B651E"/>
    <w:rsid w:val="002B65F9"/>
    <w:rsid w:val="002B6C1B"/>
    <w:rsid w:val="002B6D63"/>
    <w:rsid w:val="002B769B"/>
    <w:rsid w:val="002C08C2"/>
    <w:rsid w:val="002C0CBD"/>
    <w:rsid w:val="002C249F"/>
    <w:rsid w:val="002C3ECF"/>
    <w:rsid w:val="002C6651"/>
    <w:rsid w:val="002C76D9"/>
    <w:rsid w:val="002D0D9D"/>
    <w:rsid w:val="002D0F6A"/>
    <w:rsid w:val="002D29D9"/>
    <w:rsid w:val="002D2C36"/>
    <w:rsid w:val="002D3222"/>
    <w:rsid w:val="002D3A2C"/>
    <w:rsid w:val="002D4B71"/>
    <w:rsid w:val="002E1747"/>
    <w:rsid w:val="002E6A74"/>
    <w:rsid w:val="002E721E"/>
    <w:rsid w:val="002E7343"/>
    <w:rsid w:val="002F05AB"/>
    <w:rsid w:val="002F0D6D"/>
    <w:rsid w:val="002F522C"/>
    <w:rsid w:val="002F689F"/>
    <w:rsid w:val="002F6B7A"/>
    <w:rsid w:val="002F75A7"/>
    <w:rsid w:val="00300F20"/>
    <w:rsid w:val="003022B4"/>
    <w:rsid w:val="00302379"/>
    <w:rsid w:val="0030346D"/>
    <w:rsid w:val="00303DB4"/>
    <w:rsid w:val="003079F1"/>
    <w:rsid w:val="00307FF6"/>
    <w:rsid w:val="00312E35"/>
    <w:rsid w:val="003136FE"/>
    <w:rsid w:val="00313EAA"/>
    <w:rsid w:val="003145CB"/>
    <w:rsid w:val="00314BF5"/>
    <w:rsid w:val="003154CD"/>
    <w:rsid w:val="00317551"/>
    <w:rsid w:val="00320CAC"/>
    <w:rsid w:val="00323665"/>
    <w:rsid w:val="003257EA"/>
    <w:rsid w:val="0032597F"/>
    <w:rsid w:val="00325C0E"/>
    <w:rsid w:val="0032677D"/>
    <w:rsid w:val="00327107"/>
    <w:rsid w:val="00330EDA"/>
    <w:rsid w:val="00331FA8"/>
    <w:rsid w:val="00333A44"/>
    <w:rsid w:val="003352DA"/>
    <w:rsid w:val="003362CF"/>
    <w:rsid w:val="00336576"/>
    <w:rsid w:val="0034115D"/>
    <w:rsid w:val="003418F4"/>
    <w:rsid w:val="00341DE5"/>
    <w:rsid w:val="00344B74"/>
    <w:rsid w:val="003459A4"/>
    <w:rsid w:val="00345F97"/>
    <w:rsid w:val="00346926"/>
    <w:rsid w:val="00347135"/>
    <w:rsid w:val="0034740E"/>
    <w:rsid w:val="00353387"/>
    <w:rsid w:val="00353886"/>
    <w:rsid w:val="00353C89"/>
    <w:rsid w:val="00354D97"/>
    <w:rsid w:val="00357260"/>
    <w:rsid w:val="00357EC8"/>
    <w:rsid w:val="003606B2"/>
    <w:rsid w:val="003616A1"/>
    <w:rsid w:val="003631B6"/>
    <w:rsid w:val="0036343F"/>
    <w:rsid w:val="00363BCF"/>
    <w:rsid w:val="00364592"/>
    <w:rsid w:val="00365C10"/>
    <w:rsid w:val="00365E83"/>
    <w:rsid w:val="00366366"/>
    <w:rsid w:val="003663FB"/>
    <w:rsid w:val="0036680A"/>
    <w:rsid w:val="00367B2B"/>
    <w:rsid w:val="0037049C"/>
    <w:rsid w:val="00371593"/>
    <w:rsid w:val="0037160D"/>
    <w:rsid w:val="0037161E"/>
    <w:rsid w:val="003737DC"/>
    <w:rsid w:val="0037435F"/>
    <w:rsid w:val="0037482A"/>
    <w:rsid w:val="003769FB"/>
    <w:rsid w:val="003808DF"/>
    <w:rsid w:val="00380C0F"/>
    <w:rsid w:val="00380F1E"/>
    <w:rsid w:val="00381BC1"/>
    <w:rsid w:val="0038277B"/>
    <w:rsid w:val="003857BE"/>
    <w:rsid w:val="00385972"/>
    <w:rsid w:val="003863E1"/>
    <w:rsid w:val="0038702D"/>
    <w:rsid w:val="00393572"/>
    <w:rsid w:val="00393DE8"/>
    <w:rsid w:val="00394A34"/>
    <w:rsid w:val="0039695A"/>
    <w:rsid w:val="003A3598"/>
    <w:rsid w:val="003A3A5E"/>
    <w:rsid w:val="003A43BB"/>
    <w:rsid w:val="003A449C"/>
    <w:rsid w:val="003A6EE2"/>
    <w:rsid w:val="003A7A85"/>
    <w:rsid w:val="003B0C9C"/>
    <w:rsid w:val="003B4280"/>
    <w:rsid w:val="003B436E"/>
    <w:rsid w:val="003B77D4"/>
    <w:rsid w:val="003C04E5"/>
    <w:rsid w:val="003C1561"/>
    <w:rsid w:val="003C166E"/>
    <w:rsid w:val="003C1ACA"/>
    <w:rsid w:val="003C2B36"/>
    <w:rsid w:val="003C2FB4"/>
    <w:rsid w:val="003C3BBE"/>
    <w:rsid w:val="003C4D12"/>
    <w:rsid w:val="003C6470"/>
    <w:rsid w:val="003C76A0"/>
    <w:rsid w:val="003D019B"/>
    <w:rsid w:val="003D0648"/>
    <w:rsid w:val="003D188A"/>
    <w:rsid w:val="003D45C5"/>
    <w:rsid w:val="003D5310"/>
    <w:rsid w:val="003D5E96"/>
    <w:rsid w:val="003D6AD9"/>
    <w:rsid w:val="003E1789"/>
    <w:rsid w:val="003E28D8"/>
    <w:rsid w:val="003E334B"/>
    <w:rsid w:val="003E3E05"/>
    <w:rsid w:val="003E46CE"/>
    <w:rsid w:val="003E7153"/>
    <w:rsid w:val="003F0BA8"/>
    <w:rsid w:val="003F17A8"/>
    <w:rsid w:val="003F3451"/>
    <w:rsid w:val="003F3D87"/>
    <w:rsid w:val="003F404A"/>
    <w:rsid w:val="003F4C2A"/>
    <w:rsid w:val="003F4C8A"/>
    <w:rsid w:val="003F4F11"/>
    <w:rsid w:val="003F52D2"/>
    <w:rsid w:val="003F7CA1"/>
    <w:rsid w:val="0040026E"/>
    <w:rsid w:val="00400889"/>
    <w:rsid w:val="00400EB4"/>
    <w:rsid w:val="00401E12"/>
    <w:rsid w:val="00401E63"/>
    <w:rsid w:val="00404114"/>
    <w:rsid w:val="004046C2"/>
    <w:rsid w:val="0040492E"/>
    <w:rsid w:val="004054EC"/>
    <w:rsid w:val="004056A8"/>
    <w:rsid w:val="00412303"/>
    <w:rsid w:val="004128D0"/>
    <w:rsid w:val="00412E7D"/>
    <w:rsid w:val="00414E96"/>
    <w:rsid w:val="00415A1B"/>
    <w:rsid w:val="00415D97"/>
    <w:rsid w:val="004203BA"/>
    <w:rsid w:val="00421F71"/>
    <w:rsid w:val="004234CB"/>
    <w:rsid w:val="00424B9B"/>
    <w:rsid w:val="00424E81"/>
    <w:rsid w:val="00426411"/>
    <w:rsid w:val="00426506"/>
    <w:rsid w:val="00427EFE"/>
    <w:rsid w:val="00430288"/>
    <w:rsid w:val="00430E6E"/>
    <w:rsid w:val="004325E5"/>
    <w:rsid w:val="0043332A"/>
    <w:rsid w:val="00434051"/>
    <w:rsid w:val="004342BD"/>
    <w:rsid w:val="00435E09"/>
    <w:rsid w:val="004377DA"/>
    <w:rsid w:val="0044300A"/>
    <w:rsid w:val="00443643"/>
    <w:rsid w:val="00444636"/>
    <w:rsid w:val="00447D55"/>
    <w:rsid w:val="00452323"/>
    <w:rsid w:val="00452706"/>
    <w:rsid w:val="004527D4"/>
    <w:rsid w:val="00453DC2"/>
    <w:rsid w:val="00454A9C"/>
    <w:rsid w:val="00454FC2"/>
    <w:rsid w:val="00455C54"/>
    <w:rsid w:val="00457599"/>
    <w:rsid w:val="0045798F"/>
    <w:rsid w:val="0046442D"/>
    <w:rsid w:val="0046599F"/>
    <w:rsid w:val="004663D7"/>
    <w:rsid w:val="00470BAF"/>
    <w:rsid w:val="004727F1"/>
    <w:rsid w:val="00472977"/>
    <w:rsid w:val="00473A37"/>
    <w:rsid w:val="00473B74"/>
    <w:rsid w:val="00474698"/>
    <w:rsid w:val="0047497A"/>
    <w:rsid w:val="00475A0E"/>
    <w:rsid w:val="00476A11"/>
    <w:rsid w:val="00477341"/>
    <w:rsid w:val="00477C75"/>
    <w:rsid w:val="004836CE"/>
    <w:rsid w:val="00484449"/>
    <w:rsid w:val="0048481E"/>
    <w:rsid w:val="00484DDA"/>
    <w:rsid w:val="00484F2B"/>
    <w:rsid w:val="00487498"/>
    <w:rsid w:val="004901BE"/>
    <w:rsid w:val="00492159"/>
    <w:rsid w:val="0049268C"/>
    <w:rsid w:val="004938B9"/>
    <w:rsid w:val="00494786"/>
    <w:rsid w:val="004954F0"/>
    <w:rsid w:val="004959BE"/>
    <w:rsid w:val="00496A62"/>
    <w:rsid w:val="00497A61"/>
    <w:rsid w:val="00497BA4"/>
    <w:rsid w:val="004A029C"/>
    <w:rsid w:val="004A0B33"/>
    <w:rsid w:val="004A1704"/>
    <w:rsid w:val="004A1CD3"/>
    <w:rsid w:val="004A254C"/>
    <w:rsid w:val="004A3ABD"/>
    <w:rsid w:val="004A4DA8"/>
    <w:rsid w:val="004A715A"/>
    <w:rsid w:val="004B0059"/>
    <w:rsid w:val="004B0077"/>
    <w:rsid w:val="004B1198"/>
    <w:rsid w:val="004B1450"/>
    <w:rsid w:val="004B2A17"/>
    <w:rsid w:val="004B2EE9"/>
    <w:rsid w:val="004B34C5"/>
    <w:rsid w:val="004B3534"/>
    <w:rsid w:val="004B3B85"/>
    <w:rsid w:val="004B4DB0"/>
    <w:rsid w:val="004B5273"/>
    <w:rsid w:val="004B5583"/>
    <w:rsid w:val="004B6544"/>
    <w:rsid w:val="004B6F92"/>
    <w:rsid w:val="004B732B"/>
    <w:rsid w:val="004B7AD9"/>
    <w:rsid w:val="004C0C9F"/>
    <w:rsid w:val="004C1F1D"/>
    <w:rsid w:val="004C3079"/>
    <w:rsid w:val="004C4132"/>
    <w:rsid w:val="004C4146"/>
    <w:rsid w:val="004C523B"/>
    <w:rsid w:val="004C5DE1"/>
    <w:rsid w:val="004D044E"/>
    <w:rsid w:val="004D0932"/>
    <w:rsid w:val="004D0A74"/>
    <w:rsid w:val="004D0D13"/>
    <w:rsid w:val="004D10EA"/>
    <w:rsid w:val="004D2C45"/>
    <w:rsid w:val="004D4B16"/>
    <w:rsid w:val="004D5D35"/>
    <w:rsid w:val="004D7024"/>
    <w:rsid w:val="004E0F3C"/>
    <w:rsid w:val="004E5E43"/>
    <w:rsid w:val="004E7519"/>
    <w:rsid w:val="004E77E0"/>
    <w:rsid w:val="004F161C"/>
    <w:rsid w:val="004F2B01"/>
    <w:rsid w:val="004F34A8"/>
    <w:rsid w:val="004F3D90"/>
    <w:rsid w:val="004F3ECC"/>
    <w:rsid w:val="004F46B2"/>
    <w:rsid w:val="004F4D7C"/>
    <w:rsid w:val="004F53BA"/>
    <w:rsid w:val="004F5B75"/>
    <w:rsid w:val="00500D6E"/>
    <w:rsid w:val="005012F7"/>
    <w:rsid w:val="0050149F"/>
    <w:rsid w:val="005022D3"/>
    <w:rsid w:val="00502319"/>
    <w:rsid w:val="00502718"/>
    <w:rsid w:val="0050355B"/>
    <w:rsid w:val="0050370E"/>
    <w:rsid w:val="00506F47"/>
    <w:rsid w:val="0050778F"/>
    <w:rsid w:val="005105E7"/>
    <w:rsid w:val="00512F0A"/>
    <w:rsid w:val="00514029"/>
    <w:rsid w:val="005167FA"/>
    <w:rsid w:val="00517ACF"/>
    <w:rsid w:val="00520984"/>
    <w:rsid w:val="00520CC2"/>
    <w:rsid w:val="00521F37"/>
    <w:rsid w:val="00522A3E"/>
    <w:rsid w:val="00522A47"/>
    <w:rsid w:val="00522CD3"/>
    <w:rsid w:val="00524678"/>
    <w:rsid w:val="00525B41"/>
    <w:rsid w:val="00525E76"/>
    <w:rsid w:val="005265C9"/>
    <w:rsid w:val="00526EE2"/>
    <w:rsid w:val="00527510"/>
    <w:rsid w:val="005304B6"/>
    <w:rsid w:val="00531AE1"/>
    <w:rsid w:val="00533AB3"/>
    <w:rsid w:val="00533D6A"/>
    <w:rsid w:val="005377B9"/>
    <w:rsid w:val="00540503"/>
    <w:rsid w:val="00540AE7"/>
    <w:rsid w:val="00541BCA"/>
    <w:rsid w:val="0054245C"/>
    <w:rsid w:val="00542907"/>
    <w:rsid w:val="00542BA7"/>
    <w:rsid w:val="005431BC"/>
    <w:rsid w:val="0054373C"/>
    <w:rsid w:val="00543CA7"/>
    <w:rsid w:val="00544BD6"/>
    <w:rsid w:val="00546A44"/>
    <w:rsid w:val="00547FEB"/>
    <w:rsid w:val="005511AD"/>
    <w:rsid w:val="00553420"/>
    <w:rsid w:val="00553644"/>
    <w:rsid w:val="005544D2"/>
    <w:rsid w:val="005549BA"/>
    <w:rsid w:val="00554E70"/>
    <w:rsid w:val="00554FAB"/>
    <w:rsid w:val="00555B5D"/>
    <w:rsid w:val="00557835"/>
    <w:rsid w:val="00557930"/>
    <w:rsid w:val="00560354"/>
    <w:rsid w:val="0056121E"/>
    <w:rsid w:val="00561D22"/>
    <w:rsid w:val="0056237C"/>
    <w:rsid w:val="0056390B"/>
    <w:rsid w:val="00563C4A"/>
    <w:rsid w:val="005645DA"/>
    <w:rsid w:val="00564791"/>
    <w:rsid w:val="00564A89"/>
    <w:rsid w:val="00566108"/>
    <w:rsid w:val="0056688B"/>
    <w:rsid w:val="00566EF7"/>
    <w:rsid w:val="005673AB"/>
    <w:rsid w:val="00567E2B"/>
    <w:rsid w:val="00570963"/>
    <w:rsid w:val="00571A7A"/>
    <w:rsid w:val="00571DED"/>
    <w:rsid w:val="00572192"/>
    <w:rsid w:val="005726CB"/>
    <w:rsid w:val="00573389"/>
    <w:rsid w:val="005734DF"/>
    <w:rsid w:val="005746C9"/>
    <w:rsid w:val="00574744"/>
    <w:rsid w:val="0057601F"/>
    <w:rsid w:val="0057742F"/>
    <w:rsid w:val="0057788F"/>
    <w:rsid w:val="00581369"/>
    <w:rsid w:val="00585587"/>
    <w:rsid w:val="005855F6"/>
    <w:rsid w:val="0058573E"/>
    <w:rsid w:val="0058583C"/>
    <w:rsid w:val="005873F2"/>
    <w:rsid w:val="00590C38"/>
    <w:rsid w:val="00591304"/>
    <w:rsid w:val="0059316B"/>
    <w:rsid w:val="0059563A"/>
    <w:rsid w:val="00595823"/>
    <w:rsid w:val="0059769E"/>
    <w:rsid w:val="005A14F1"/>
    <w:rsid w:val="005A1A03"/>
    <w:rsid w:val="005A1DF9"/>
    <w:rsid w:val="005A3FAE"/>
    <w:rsid w:val="005A4C41"/>
    <w:rsid w:val="005A4FC8"/>
    <w:rsid w:val="005A6A99"/>
    <w:rsid w:val="005A702C"/>
    <w:rsid w:val="005A7849"/>
    <w:rsid w:val="005A785C"/>
    <w:rsid w:val="005B2ABD"/>
    <w:rsid w:val="005B3EAD"/>
    <w:rsid w:val="005B512E"/>
    <w:rsid w:val="005B5D8C"/>
    <w:rsid w:val="005B6485"/>
    <w:rsid w:val="005C054A"/>
    <w:rsid w:val="005C136C"/>
    <w:rsid w:val="005C1BC9"/>
    <w:rsid w:val="005C3652"/>
    <w:rsid w:val="005C4071"/>
    <w:rsid w:val="005C4122"/>
    <w:rsid w:val="005C4713"/>
    <w:rsid w:val="005C4C36"/>
    <w:rsid w:val="005C5933"/>
    <w:rsid w:val="005C6166"/>
    <w:rsid w:val="005C69E9"/>
    <w:rsid w:val="005C7886"/>
    <w:rsid w:val="005D147C"/>
    <w:rsid w:val="005D169C"/>
    <w:rsid w:val="005D24CC"/>
    <w:rsid w:val="005D4718"/>
    <w:rsid w:val="005D484F"/>
    <w:rsid w:val="005D4E4B"/>
    <w:rsid w:val="005D4ED3"/>
    <w:rsid w:val="005D5E31"/>
    <w:rsid w:val="005D6A9E"/>
    <w:rsid w:val="005D769F"/>
    <w:rsid w:val="005D7761"/>
    <w:rsid w:val="005D7793"/>
    <w:rsid w:val="005E0C54"/>
    <w:rsid w:val="005E0D4F"/>
    <w:rsid w:val="005E2007"/>
    <w:rsid w:val="005E2501"/>
    <w:rsid w:val="005E25D1"/>
    <w:rsid w:val="005E4E46"/>
    <w:rsid w:val="005E6DE1"/>
    <w:rsid w:val="005F2086"/>
    <w:rsid w:val="005F2F43"/>
    <w:rsid w:val="005F4044"/>
    <w:rsid w:val="005F51FB"/>
    <w:rsid w:val="005F527D"/>
    <w:rsid w:val="005F6840"/>
    <w:rsid w:val="005F6A20"/>
    <w:rsid w:val="005F6D2A"/>
    <w:rsid w:val="00602309"/>
    <w:rsid w:val="006027C4"/>
    <w:rsid w:val="00602942"/>
    <w:rsid w:val="00605363"/>
    <w:rsid w:val="00605C3A"/>
    <w:rsid w:val="00606A43"/>
    <w:rsid w:val="00606B86"/>
    <w:rsid w:val="006072D3"/>
    <w:rsid w:val="006108B8"/>
    <w:rsid w:val="00610D71"/>
    <w:rsid w:val="00613D80"/>
    <w:rsid w:val="0061482E"/>
    <w:rsid w:val="0061552A"/>
    <w:rsid w:val="00616690"/>
    <w:rsid w:val="00616B28"/>
    <w:rsid w:val="006177EE"/>
    <w:rsid w:val="00617B08"/>
    <w:rsid w:val="00620853"/>
    <w:rsid w:val="006225D3"/>
    <w:rsid w:val="00625450"/>
    <w:rsid w:val="0062547F"/>
    <w:rsid w:val="00625CF3"/>
    <w:rsid w:val="00626595"/>
    <w:rsid w:val="00627CC5"/>
    <w:rsid w:val="00631228"/>
    <w:rsid w:val="0063124C"/>
    <w:rsid w:val="00633BED"/>
    <w:rsid w:val="006344AE"/>
    <w:rsid w:val="006349A9"/>
    <w:rsid w:val="00635D9B"/>
    <w:rsid w:val="006370A2"/>
    <w:rsid w:val="00640CBD"/>
    <w:rsid w:val="00641377"/>
    <w:rsid w:val="00641480"/>
    <w:rsid w:val="00641FF1"/>
    <w:rsid w:val="00642054"/>
    <w:rsid w:val="0064257E"/>
    <w:rsid w:val="006427D6"/>
    <w:rsid w:val="00643120"/>
    <w:rsid w:val="00643341"/>
    <w:rsid w:val="006439B2"/>
    <w:rsid w:val="00643CA7"/>
    <w:rsid w:val="00643DA1"/>
    <w:rsid w:val="00644C24"/>
    <w:rsid w:val="00644FFF"/>
    <w:rsid w:val="00647C33"/>
    <w:rsid w:val="00650093"/>
    <w:rsid w:val="006517FA"/>
    <w:rsid w:val="006521BD"/>
    <w:rsid w:val="0065253A"/>
    <w:rsid w:val="00652899"/>
    <w:rsid w:val="00652A94"/>
    <w:rsid w:val="00653223"/>
    <w:rsid w:val="006532D3"/>
    <w:rsid w:val="00654999"/>
    <w:rsid w:val="00654B9E"/>
    <w:rsid w:val="0065585F"/>
    <w:rsid w:val="00656278"/>
    <w:rsid w:val="0065691D"/>
    <w:rsid w:val="00657E12"/>
    <w:rsid w:val="00657F53"/>
    <w:rsid w:val="00657FDA"/>
    <w:rsid w:val="00661FDF"/>
    <w:rsid w:val="00662AB8"/>
    <w:rsid w:val="00663604"/>
    <w:rsid w:val="00663E3A"/>
    <w:rsid w:val="00663EF9"/>
    <w:rsid w:val="0066414B"/>
    <w:rsid w:val="00664AD3"/>
    <w:rsid w:val="00664AF5"/>
    <w:rsid w:val="0066733A"/>
    <w:rsid w:val="00667393"/>
    <w:rsid w:val="00667D75"/>
    <w:rsid w:val="0067168E"/>
    <w:rsid w:val="00674D9E"/>
    <w:rsid w:val="00674E53"/>
    <w:rsid w:val="006771CE"/>
    <w:rsid w:val="006776CB"/>
    <w:rsid w:val="006777B8"/>
    <w:rsid w:val="00677CE2"/>
    <w:rsid w:val="00680502"/>
    <w:rsid w:val="006820FD"/>
    <w:rsid w:val="006833CC"/>
    <w:rsid w:val="0068544A"/>
    <w:rsid w:val="006918C1"/>
    <w:rsid w:val="00692238"/>
    <w:rsid w:val="00692389"/>
    <w:rsid w:val="00694633"/>
    <w:rsid w:val="00695E1B"/>
    <w:rsid w:val="006961D3"/>
    <w:rsid w:val="00696700"/>
    <w:rsid w:val="006A014F"/>
    <w:rsid w:val="006A04D1"/>
    <w:rsid w:val="006A1096"/>
    <w:rsid w:val="006A306E"/>
    <w:rsid w:val="006A3739"/>
    <w:rsid w:val="006A466F"/>
    <w:rsid w:val="006A4B37"/>
    <w:rsid w:val="006A5907"/>
    <w:rsid w:val="006A6ABF"/>
    <w:rsid w:val="006A79B0"/>
    <w:rsid w:val="006A7E0C"/>
    <w:rsid w:val="006B0C6A"/>
    <w:rsid w:val="006B0E31"/>
    <w:rsid w:val="006B0E3B"/>
    <w:rsid w:val="006B1680"/>
    <w:rsid w:val="006B19A0"/>
    <w:rsid w:val="006B3169"/>
    <w:rsid w:val="006B4119"/>
    <w:rsid w:val="006B474F"/>
    <w:rsid w:val="006B768D"/>
    <w:rsid w:val="006C00D9"/>
    <w:rsid w:val="006C3A7E"/>
    <w:rsid w:val="006C3BD1"/>
    <w:rsid w:val="006C3E5C"/>
    <w:rsid w:val="006C47E6"/>
    <w:rsid w:val="006C5BF2"/>
    <w:rsid w:val="006C6DA9"/>
    <w:rsid w:val="006D18DA"/>
    <w:rsid w:val="006D4DA5"/>
    <w:rsid w:val="006D4F01"/>
    <w:rsid w:val="006D74F2"/>
    <w:rsid w:val="006E066F"/>
    <w:rsid w:val="006E11EC"/>
    <w:rsid w:val="006E207C"/>
    <w:rsid w:val="006F020D"/>
    <w:rsid w:val="006F1EFA"/>
    <w:rsid w:val="006F24CD"/>
    <w:rsid w:val="006F33B5"/>
    <w:rsid w:val="006F3CAA"/>
    <w:rsid w:val="006F3E05"/>
    <w:rsid w:val="006F3E91"/>
    <w:rsid w:val="0070020A"/>
    <w:rsid w:val="00701477"/>
    <w:rsid w:val="00701969"/>
    <w:rsid w:val="00703243"/>
    <w:rsid w:val="00703A8E"/>
    <w:rsid w:val="00703CED"/>
    <w:rsid w:val="0070403B"/>
    <w:rsid w:val="007055DB"/>
    <w:rsid w:val="00705ECD"/>
    <w:rsid w:val="007064B8"/>
    <w:rsid w:val="00707DA8"/>
    <w:rsid w:val="00710BB5"/>
    <w:rsid w:val="007118C8"/>
    <w:rsid w:val="00713CDB"/>
    <w:rsid w:val="007158F1"/>
    <w:rsid w:val="00716B6A"/>
    <w:rsid w:val="00720518"/>
    <w:rsid w:val="007213DE"/>
    <w:rsid w:val="00721CEA"/>
    <w:rsid w:val="00723196"/>
    <w:rsid w:val="00723D1B"/>
    <w:rsid w:val="00726CAC"/>
    <w:rsid w:val="0072729F"/>
    <w:rsid w:val="00727DB1"/>
    <w:rsid w:val="00727DB2"/>
    <w:rsid w:val="00731606"/>
    <w:rsid w:val="00731774"/>
    <w:rsid w:val="00731E3C"/>
    <w:rsid w:val="007329BC"/>
    <w:rsid w:val="007338CA"/>
    <w:rsid w:val="007338CC"/>
    <w:rsid w:val="0073472E"/>
    <w:rsid w:val="00734AC5"/>
    <w:rsid w:val="00735D13"/>
    <w:rsid w:val="00735EA0"/>
    <w:rsid w:val="00737AAB"/>
    <w:rsid w:val="007451C3"/>
    <w:rsid w:val="007453E7"/>
    <w:rsid w:val="00746D04"/>
    <w:rsid w:val="00747B8D"/>
    <w:rsid w:val="007511CF"/>
    <w:rsid w:val="00752A97"/>
    <w:rsid w:val="00752F46"/>
    <w:rsid w:val="007572D2"/>
    <w:rsid w:val="007602A9"/>
    <w:rsid w:val="007605EB"/>
    <w:rsid w:val="00760902"/>
    <w:rsid w:val="00764F8D"/>
    <w:rsid w:val="007657E3"/>
    <w:rsid w:val="00767173"/>
    <w:rsid w:val="00767CF0"/>
    <w:rsid w:val="00771058"/>
    <w:rsid w:val="00773944"/>
    <w:rsid w:val="00773D12"/>
    <w:rsid w:val="00774B2C"/>
    <w:rsid w:val="0077553B"/>
    <w:rsid w:val="00775AC0"/>
    <w:rsid w:val="00776932"/>
    <w:rsid w:val="00776C4C"/>
    <w:rsid w:val="00776C7B"/>
    <w:rsid w:val="0077719D"/>
    <w:rsid w:val="007772E0"/>
    <w:rsid w:val="007843FD"/>
    <w:rsid w:val="00786667"/>
    <w:rsid w:val="0078666A"/>
    <w:rsid w:val="00787400"/>
    <w:rsid w:val="00787A63"/>
    <w:rsid w:val="007913DB"/>
    <w:rsid w:val="00792B93"/>
    <w:rsid w:val="00792C2D"/>
    <w:rsid w:val="00794039"/>
    <w:rsid w:val="007968D5"/>
    <w:rsid w:val="0079779E"/>
    <w:rsid w:val="007A0406"/>
    <w:rsid w:val="007A0E01"/>
    <w:rsid w:val="007A363A"/>
    <w:rsid w:val="007A7205"/>
    <w:rsid w:val="007A764E"/>
    <w:rsid w:val="007B0068"/>
    <w:rsid w:val="007B1112"/>
    <w:rsid w:val="007B15F9"/>
    <w:rsid w:val="007B1D40"/>
    <w:rsid w:val="007B242F"/>
    <w:rsid w:val="007B3003"/>
    <w:rsid w:val="007B4690"/>
    <w:rsid w:val="007B54DC"/>
    <w:rsid w:val="007B6F82"/>
    <w:rsid w:val="007B6F88"/>
    <w:rsid w:val="007B73C6"/>
    <w:rsid w:val="007C0910"/>
    <w:rsid w:val="007C0BC5"/>
    <w:rsid w:val="007C1BDB"/>
    <w:rsid w:val="007C3A2C"/>
    <w:rsid w:val="007C3AD6"/>
    <w:rsid w:val="007C4C33"/>
    <w:rsid w:val="007C4C39"/>
    <w:rsid w:val="007C4F4E"/>
    <w:rsid w:val="007C54F3"/>
    <w:rsid w:val="007C6790"/>
    <w:rsid w:val="007D0CA6"/>
    <w:rsid w:val="007D1AB7"/>
    <w:rsid w:val="007D42A0"/>
    <w:rsid w:val="007D6874"/>
    <w:rsid w:val="007D6DE6"/>
    <w:rsid w:val="007E116D"/>
    <w:rsid w:val="007E1304"/>
    <w:rsid w:val="007E18BB"/>
    <w:rsid w:val="007E475F"/>
    <w:rsid w:val="007E5D69"/>
    <w:rsid w:val="007F0BD0"/>
    <w:rsid w:val="007F1AD2"/>
    <w:rsid w:val="007F3354"/>
    <w:rsid w:val="007F6A3C"/>
    <w:rsid w:val="007F6E27"/>
    <w:rsid w:val="007F71D0"/>
    <w:rsid w:val="007F7A60"/>
    <w:rsid w:val="007F7D44"/>
    <w:rsid w:val="00802A69"/>
    <w:rsid w:val="008031C2"/>
    <w:rsid w:val="00803480"/>
    <w:rsid w:val="00803772"/>
    <w:rsid w:val="00803E62"/>
    <w:rsid w:val="00803F59"/>
    <w:rsid w:val="00804EE8"/>
    <w:rsid w:val="00806C2B"/>
    <w:rsid w:val="008076DC"/>
    <w:rsid w:val="00807B16"/>
    <w:rsid w:val="00811A84"/>
    <w:rsid w:val="00812295"/>
    <w:rsid w:val="00812780"/>
    <w:rsid w:val="008135D7"/>
    <w:rsid w:val="00813A98"/>
    <w:rsid w:val="00815E7D"/>
    <w:rsid w:val="008160C9"/>
    <w:rsid w:val="008167C1"/>
    <w:rsid w:val="00816AD9"/>
    <w:rsid w:val="00817164"/>
    <w:rsid w:val="00817B0E"/>
    <w:rsid w:val="00817F91"/>
    <w:rsid w:val="0082045E"/>
    <w:rsid w:val="00820B6D"/>
    <w:rsid w:val="00821855"/>
    <w:rsid w:val="00822769"/>
    <w:rsid w:val="008228CF"/>
    <w:rsid w:val="0082415A"/>
    <w:rsid w:val="008253D7"/>
    <w:rsid w:val="00825448"/>
    <w:rsid w:val="0082707F"/>
    <w:rsid w:val="00827DA9"/>
    <w:rsid w:val="00830956"/>
    <w:rsid w:val="008309A5"/>
    <w:rsid w:val="00831830"/>
    <w:rsid w:val="00831E67"/>
    <w:rsid w:val="00832AF1"/>
    <w:rsid w:val="0083646F"/>
    <w:rsid w:val="008370BF"/>
    <w:rsid w:val="008408D9"/>
    <w:rsid w:val="00840DF7"/>
    <w:rsid w:val="008452E9"/>
    <w:rsid w:val="008453EF"/>
    <w:rsid w:val="008458FD"/>
    <w:rsid w:val="00846670"/>
    <w:rsid w:val="00852894"/>
    <w:rsid w:val="00854674"/>
    <w:rsid w:val="00856854"/>
    <w:rsid w:val="00856CDE"/>
    <w:rsid w:val="00857C4A"/>
    <w:rsid w:val="00860998"/>
    <w:rsid w:val="00860BD0"/>
    <w:rsid w:val="00861043"/>
    <w:rsid w:val="00862ED8"/>
    <w:rsid w:val="00866BBC"/>
    <w:rsid w:val="008703DB"/>
    <w:rsid w:val="00871910"/>
    <w:rsid w:val="0087310B"/>
    <w:rsid w:val="00873694"/>
    <w:rsid w:val="00875044"/>
    <w:rsid w:val="00876466"/>
    <w:rsid w:val="008767EC"/>
    <w:rsid w:val="00877413"/>
    <w:rsid w:val="008779A8"/>
    <w:rsid w:val="00877FB2"/>
    <w:rsid w:val="0088172D"/>
    <w:rsid w:val="008838DA"/>
    <w:rsid w:val="0088510F"/>
    <w:rsid w:val="008860E7"/>
    <w:rsid w:val="00886112"/>
    <w:rsid w:val="00886F15"/>
    <w:rsid w:val="00891692"/>
    <w:rsid w:val="00891C82"/>
    <w:rsid w:val="00891CA2"/>
    <w:rsid w:val="0089332A"/>
    <w:rsid w:val="00896721"/>
    <w:rsid w:val="00896841"/>
    <w:rsid w:val="008A0174"/>
    <w:rsid w:val="008A20B4"/>
    <w:rsid w:val="008A29A0"/>
    <w:rsid w:val="008A48EF"/>
    <w:rsid w:val="008A7AE3"/>
    <w:rsid w:val="008B0788"/>
    <w:rsid w:val="008B109F"/>
    <w:rsid w:val="008B410C"/>
    <w:rsid w:val="008B7B0D"/>
    <w:rsid w:val="008C0B5F"/>
    <w:rsid w:val="008C10C2"/>
    <w:rsid w:val="008C1832"/>
    <w:rsid w:val="008C2600"/>
    <w:rsid w:val="008C3D82"/>
    <w:rsid w:val="008C4B3C"/>
    <w:rsid w:val="008C4C1C"/>
    <w:rsid w:val="008C569D"/>
    <w:rsid w:val="008C6E0B"/>
    <w:rsid w:val="008D0B79"/>
    <w:rsid w:val="008D1F86"/>
    <w:rsid w:val="008D2BD6"/>
    <w:rsid w:val="008D2BFE"/>
    <w:rsid w:val="008D508B"/>
    <w:rsid w:val="008D5E11"/>
    <w:rsid w:val="008D63BC"/>
    <w:rsid w:val="008D63E1"/>
    <w:rsid w:val="008E0B24"/>
    <w:rsid w:val="008E12D7"/>
    <w:rsid w:val="008E29B3"/>
    <w:rsid w:val="008E3CA9"/>
    <w:rsid w:val="008E3F05"/>
    <w:rsid w:val="008E4BE1"/>
    <w:rsid w:val="008E52AD"/>
    <w:rsid w:val="008E7471"/>
    <w:rsid w:val="008F0AD6"/>
    <w:rsid w:val="008F1C58"/>
    <w:rsid w:val="008F2A6D"/>
    <w:rsid w:val="008F315D"/>
    <w:rsid w:val="008F5D00"/>
    <w:rsid w:val="008F6A31"/>
    <w:rsid w:val="008F6D7F"/>
    <w:rsid w:val="008F73BC"/>
    <w:rsid w:val="008F7F1B"/>
    <w:rsid w:val="00901396"/>
    <w:rsid w:val="00901D58"/>
    <w:rsid w:val="009025BD"/>
    <w:rsid w:val="009029DB"/>
    <w:rsid w:val="009036C7"/>
    <w:rsid w:val="00903DB5"/>
    <w:rsid w:val="0090496D"/>
    <w:rsid w:val="00904A92"/>
    <w:rsid w:val="0090562E"/>
    <w:rsid w:val="009056CA"/>
    <w:rsid w:val="0090680D"/>
    <w:rsid w:val="00910789"/>
    <w:rsid w:val="009132D3"/>
    <w:rsid w:val="00913445"/>
    <w:rsid w:val="00914B26"/>
    <w:rsid w:val="00914B3E"/>
    <w:rsid w:val="00914BAE"/>
    <w:rsid w:val="00915400"/>
    <w:rsid w:val="0091583B"/>
    <w:rsid w:val="00921C72"/>
    <w:rsid w:val="00921FE5"/>
    <w:rsid w:val="009223DB"/>
    <w:rsid w:val="00922E85"/>
    <w:rsid w:val="009245A4"/>
    <w:rsid w:val="00926884"/>
    <w:rsid w:val="00930451"/>
    <w:rsid w:val="0093136C"/>
    <w:rsid w:val="00935943"/>
    <w:rsid w:val="00937046"/>
    <w:rsid w:val="00937378"/>
    <w:rsid w:val="00937605"/>
    <w:rsid w:val="00937AD3"/>
    <w:rsid w:val="00940FB0"/>
    <w:rsid w:val="009438F2"/>
    <w:rsid w:val="00945A19"/>
    <w:rsid w:val="00946556"/>
    <w:rsid w:val="0094761F"/>
    <w:rsid w:val="009476C2"/>
    <w:rsid w:val="009477E1"/>
    <w:rsid w:val="00947ADA"/>
    <w:rsid w:val="00951ABA"/>
    <w:rsid w:val="009527DD"/>
    <w:rsid w:val="00952B96"/>
    <w:rsid w:val="00953C6D"/>
    <w:rsid w:val="009550A0"/>
    <w:rsid w:val="00955B96"/>
    <w:rsid w:val="00956B25"/>
    <w:rsid w:val="00956C0D"/>
    <w:rsid w:val="009577D4"/>
    <w:rsid w:val="009607BC"/>
    <w:rsid w:val="00961DD7"/>
    <w:rsid w:val="00961F1E"/>
    <w:rsid w:val="00963923"/>
    <w:rsid w:val="009676E9"/>
    <w:rsid w:val="0097109F"/>
    <w:rsid w:val="00971EAE"/>
    <w:rsid w:val="00972501"/>
    <w:rsid w:val="009747F3"/>
    <w:rsid w:val="00975908"/>
    <w:rsid w:val="00975E5C"/>
    <w:rsid w:val="00977809"/>
    <w:rsid w:val="00977A61"/>
    <w:rsid w:val="00982087"/>
    <w:rsid w:val="00983EBD"/>
    <w:rsid w:val="00984DDB"/>
    <w:rsid w:val="009859D5"/>
    <w:rsid w:val="00987A72"/>
    <w:rsid w:val="00987B88"/>
    <w:rsid w:val="00987C2C"/>
    <w:rsid w:val="009905A1"/>
    <w:rsid w:val="00991E4E"/>
    <w:rsid w:val="00991F3F"/>
    <w:rsid w:val="009948F3"/>
    <w:rsid w:val="0099784F"/>
    <w:rsid w:val="009A0639"/>
    <w:rsid w:val="009A1EAA"/>
    <w:rsid w:val="009A28DE"/>
    <w:rsid w:val="009A2E43"/>
    <w:rsid w:val="009A34F8"/>
    <w:rsid w:val="009A53BC"/>
    <w:rsid w:val="009A57B8"/>
    <w:rsid w:val="009A5AE0"/>
    <w:rsid w:val="009A67A2"/>
    <w:rsid w:val="009A6E08"/>
    <w:rsid w:val="009A7544"/>
    <w:rsid w:val="009A75BE"/>
    <w:rsid w:val="009A79AA"/>
    <w:rsid w:val="009B468D"/>
    <w:rsid w:val="009B5482"/>
    <w:rsid w:val="009B6797"/>
    <w:rsid w:val="009B6D99"/>
    <w:rsid w:val="009B7D4A"/>
    <w:rsid w:val="009B7F98"/>
    <w:rsid w:val="009C001E"/>
    <w:rsid w:val="009C0684"/>
    <w:rsid w:val="009C0F68"/>
    <w:rsid w:val="009C1C8D"/>
    <w:rsid w:val="009C22EB"/>
    <w:rsid w:val="009C612F"/>
    <w:rsid w:val="009C7929"/>
    <w:rsid w:val="009C7D6A"/>
    <w:rsid w:val="009D03A0"/>
    <w:rsid w:val="009D0CD3"/>
    <w:rsid w:val="009D1D5B"/>
    <w:rsid w:val="009D2AFE"/>
    <w:rsid w:val="009D318E"/>
    <w:rsid w:val="009D4081"/>
    <w:rsid w:val="009D5174"/>
    <w:rsid w:val="009D5702"/>
    <w:rsid w:val="009D6BFD"/>
    <w:rsid w:val="009E3420"/>
    <w:rsid w:val="009E7968"/>
    <w:rsid w:val="009E7DC1"/>
    <w:rsid w:val="009E7E0F"/>
    <w:rsid w:val="009F1071"/>
    <w:rsid w:val="009F293A"/>
    <w:rsid w:val="009F3F94"/>
    <w:rsid w:val="009F4A51"/>
    <w:rsid w:val="009F56EB"/>
    <w:rsid w:val="009F574F"/>
    <w:rsid w:val="009F67C5"/>
    <w:rsid w:val="009F6950"/>
    <w:rsid w:val="009F70FB"/>
    <w:rsid w:val="009F7BDB"/>
    <w:rsid w:val="00A01154"/>
    <w:rsid w:val="00A02CB3"/>
    <w:rsid w:val="00A02F33"/>
    <w:rsid w:val="00A034E1"/>
    <w:rsid w:val="00A03C89"/>
    <w:rsid w:val="00A03D7A"/>
    <w:rsid w:val="00A03EFF"/>
    <w:rsid w:val="00A04422"/>
    <w:rsid w:val="00A0483F"/>
    <w:rsid w:val="00A04971"/>
    <w:rsid w:val="00A056A3"/>
    <w:rsid w:val="00A0571E"/>
    <w:rsid w:val="00A05A7B"/>
    <w:rsid w:val="00A05DF4"/>
    <w:rsid w:val="00A077FB"/>
    <w:rsid w:val="00A078AA"/>
    <w:rsid w:val="00A10542"/>
    <w:rsid w:val="00A10830"/>
    <w:rsid w:val="00A114DB"/>
    <w:rsid w:val="00A118BC"/>
    <w:rsid w:val="00A12F91"/>
    <w:rsid w:val="00A13B66"/>
    <w:rsid w:val="00A16218"/>
    <w:rsid w:val="00A16D88"/>
    <w:rsid w:val="00A17232"/>
    <w:rsid w:val="00A17234"/>
    <w:rsid w:val="00A17289"/>
    <w:rsid w:val="00A17557"/>
    <w:rsid w:val="00A17BB3"/>
    <w:rsid w:val="00A20523"/>
    <w:rsid w:val="00A22612"/>
    <w:rsid w:val="00A2379B"/>
    <w:rsid w:val="00A24D22"/>
    <w:rsid w:val="00A274BB"/>
    <w:rsid w:val="00A30CB6"/>
    <w:rsid w:val="00A31D75"/>
    <w:rsid w:val="00A32C66"/>
    <w:rsid w:val="00A3540B"/>
    <w:rsid w:val="00A358EC"/>
    <w:rsid w:val="00A36A90"/>
    <w:rsid w:val="00A36F18"/>
    <w:rsid w:val="00A4062A"/>
    <w:rsid w:val="00A423BE"/>
    <w:rsid w:val="00A424B4"/>
    <w:rsid w:val="00A426BC"/>
    <w:rsid w:val="00A42ABB"/>
    <w:rsid w:val="00A4309F"/>
    <w:rsid w:val="00A4409D"/>
    <w:rsid w:val="00A44495"/>
    <w:rsid w:val="00A44517"/>
    <w:rsid w:val="00A44D57"/>
    <w:rsid w:val="00A4541E"/>
    <w:rsid w:val="00A518CE"/>
    <w:rsid w:val="00A52470"/>
    <w:rsid w:val="00A53467"/>
    <w:rsid w:val="00A54604"/>
    <w:rsid w:val="00A60A45"/>
    <w:rsid w:val="00A60A92"/>
    <w:rsid w:val="00A62297"/>
    <w:rsid w:val="00A6243C"/>
    <w:rsid w:val="00A6257B"/>
    <w:rsid w:val="00A62F86"/>
    <w:rsid w:val="00A64234"/>
    <w:rsid w:val="00A64595"/>
    <w:rsid w:val="00A65237"/>
    <w:rsid w:val="00A665D1"/>
    <w:rsid w:val="00A66E16"/>
    <w:rsid w:val="00A67C48"/>
    <w:rsid w:val="00A705FD"/>
    <w:rsid w:val="00A71060"/>
    <w:rsid w:val="00A721D5"/>
    <w:rsid w:val="00A72723"/>
    <w:rsid w:val="00A72F3F"/>
    <w:rsid w:val="00A74BE5"/>
    <w:rsid w:val="00A761E0"/>
    <w:rsid w:val="00A76327"/>
    <w:rsid w:val="00A7652B"/>
    <w:rsid w:val="00A76582"/>
    <w:rsid w:val="00A77021"/>
    <w:rsid w:val="00A8065D"/>
    <w:rsid w:val="00A80A02"/>
    <w:rsid w:val="00A80D0D"/>
    <w:rsid w:val="00A82E1A"/>
    <w:rsid w:val="00A841C1"/>
    <w:rsid w:val="00A84584"/>
    <w:rsid w:val="00A8703C"/>
    <w:rsid w:val="00A90390"/>
    <w:rsid w:val="00A906BA"/>
    <w:rsid w:val="00A9155B"/>
    <w:rsid w:val="00A927AA"/>
    <w:rsid w:val="00A92B29"/>
    <w:rsid w:val="00A92C9B"/>
    <w:rsid w:val="00A93237"/>
    <w:rsid w:val="00A93591"/>
    <w:rsid w:val="00A94F25"/>
    <w:rsid w:val="00A9504A"/>
    <w:rsid w:val="00A956D8"/>
    <w:rsid w:val="00A96247"/>
    <w:rsid w:val="00A975F6"/>
    <w:rsid w:val="00AA17E3"/>
    <w:rsid w:val="00AA2C2D"/>
    <w:rsid w:val="00AA2D19"/>
    <w:rsid w:val="00AA2F38"/>
    <w:rsid w:val="00AA30D5"/>
    <w:rsid w:val="00AA40BE"/>
    <w:rsid w:val="00AA447B"/>
    <w:rsid w:val="00AA4480"/>
    <w:rsid w:val="00AA4B87"/>
    <w:rsid w:val="00AB039A"/>
    <w:rsid w:val="00AB2BD0"/>
    <w:rsid w:val="00AB4BAF"/>
    <w:rsid w:val="00AB6D82"/>
    <w:rsid w:val="00AB7A37"/>
    <w:rsid w:val="00AC0AB8"/>
    <w:rsid w:val="00AC34EE"/>
    <w:rsid w:val="00AC3D0D"/>
    <w:rsid w:val="00AC580A"/>
    <w:rsid w:val="00AC5925"/>
    <w:rsid w:val="00AC5975"/>
    <w:rsid w:val="00AC6749"/>
    <w:rsid w:val="00AC6E44"/>
    <w:rsid w:val="00AD1540"/>
    <w:rsid w:val="00AD178A"/>
    <w:rsid w:val="00AD2180"/>
    <w:rsid w:val="00AD2D38"/>
    <w:rsid w:val="00AD2E8D"/>
    <w:rsid w:val="00AD454E"/>
    <w:rsid w:val="00AD4571"/>
    <w:rsid w:val="00AD4B34"/>
    <w:rsid w:val="00AD5075"/>
    <w:rsid w:val="00AD598D"/>
    <w:rsid w:val="00AD6F24"/>
    <w:rsid w:val="00AE0583"/>
    <w:rsid w:val="00AE12BA"/>
    <w:rsid w:val="00AE3CA7"/>
    <w:rsid w:val="00AE46D5"/>
    <w:rsid w:val="00AE53B2"/>
    <w:rsid w:val="00AE6AF3"/>
    <w:rsid w:val="00AE6CA9"/>
    <w:rsid w:val="00AF45A0"/>
    <w:rsid w:val="00AF4CB7"/>
    <w:rsid w:val="00AF539E"/>
    <w:rsid w:val="00AF62BC"/>
    <w:rsid w:val="00AF6490"/>
    <w:rsid w:val="00B0079F"/>
    <w:rsid w:val="00B010B2"/>
    <w:rsid w:val="00B01341"/>
    <w:rsid w:val="00B0282D"/>
    <w:rsid w:val="00B04C88"/>
    <w:rsid w:val="00B05447"/>
    <w:rsid w:val="00B057CA"/>
    <w:rsid w:val="00B06128"/>
    <w:rsid w:val="00B0663E"/>
    <w:rsid w:val="00B1243A"/>
    <w:rsid w:val="00B1395D"/>
    <w:rsid w:val="00B13CDC"/>
    <w:rsid w:val="00B1429D"/>
    <w:rsid w:val="00B159CF"/>
    <w:rsid w:val="00B167C2"/>
    <w:rsid w:val="00B1744C"/>
    <w:rsid w:val="00B17562"/>
    <w:rsid w:val="00B17D18"/>
    <w:rsid w:val="00B200AB"/>
    <w:rsid w:val="00B20AE1"/>
    <w:rsid w:val="00B23B67"/>
    <w:rsid w:val="00B241BC"/>
    <w:rsid w:val="00B24937"/>
    <w:rsid w:val="00B249E0"/>
    <w:rsid w:val="00B24B25"/>
    <w:rsid w:val="00B2536D"/>
    <w:rsid w:val="00B25893"/>
    <w:rsid w:val="00B26283"/>
    <w:rsid w:val="00B26470"/>
    <w:rsid w:val="00B2760E"/>
    <w:rsid w:val="00B37179"/>
    <w:rsid w:val="00B37F19"/>
    <w:rsid w:val="00B40BB3"/>
    <w:rsid w:val="00B40E2A"/>
    <w:rsid w:val="00B41A7F"/>
    <w:rsid w:val="00B426A5"/>
    <w:rsid w:val="00B439B1"/>
    <w:rsid w:val="00B43E2F"/>
    <w:rsid w:val="00B4599B"/>
    <w:rsid w:val="00B50B83"/>
    <w:rsid w:val="00B50C8A"/>
    <w:rsid w:val="00B51A59"/>
    <w:rsid w:val="00B51F42"/>
    <w:rsid w:val="00B529F7"/>
    <w:rsid w:val="00B56BD5"/>
    <w:rsid w:val="00B57618"/>
    <w:rsid w:val="00B57DB4"/>
    <w:rsid w:val="00B60D1F"/>
    <w:rsid w:val="00B62162"/>
    <w:rsid w:val="00B6511C"/>
    <w:rsid w:val="00B65A19"/>
    <w:rsid w:val="00B664A2"/>
    <w:rsid w:val="00B66503"/>
    <w:rsid w:val="00B668CA"/>
    <w:rsid w:val="00B70403"/>
    <w:rsid w:val="00B72609"/>
    <w:rsid w:val="00B732D0"/>
    <w:rsid w:val="00B73562"/>
    <w:rsid w:val="00B77891"/>
    <w:rsid w:val="00B814BC"/>
    <w:rsid w:val="00B8290F"/>
    <w:rsid w:val="00B829DD"/>
    <w:rsid w:val="00B83D6F"/>
    <w:rsid w:val="00B8538B"/>
    <w:rsid w:val="00B861FA"/>
    <w:rsid w:val="00B86AD7"/>
    <w:rsid w:val="00B8746D"/>
    <w:rsid w:val="00B8782F"/>
    <w:rsid w:val="00B87927"/>
    <w:rsid w:val="00B913FB"/>
    <w:rsid w:val="00B915EF"/>
    <w:rsid w:val="00B91C1C"/>
    <w:rsid w:val="00B94859"/>
    <w:rsid w:val="00B952B8"/>
    <w:rsid w:val="00B954A8"/>
    <w:rsid w:val="00B974C4"/>
    <w:rsid w:val="00B97849"/>
    <w:rsid w:val="00BA0B54"/>
    <w:rsid w:val="00BA0E71"/>
    <w:rsid w:val="00BA3167"/>
    <w:rsid w:val="00BA4CDE"/>
    <w:rsid w:val="00BA52D2"/>
    <w:rsid w:val="00BA595A"/>
    <w:rsid w:val="00BB1C20"/>
    <w:rsid w:val="00BB1C40"/>
    <w:rsid w:val="00BB335E"/>
    <w:rsid w:val="00BB4082"/>
    <w:rsid w:val="00BB50BB"/>
    <w:rsid w:val="00BB557E"/>
    <w:rsid w:val="00BB650B"/>
    <w:rsid w:val="00BB7847"/>
    <w:rsid w:val="00BC017F"/>
    <w:rsid w:val="00BC068F"/>
    <w:rsid w:val="00BC0CAA"/>
    <w:rsid w:val="00BC3127"/>
    <w:rsid w:val="00BC3E4A"/>
    <w:rsid w:val="00BC7A84"/>
    <w:rsid w:val="00BD124C"/>
    <w:rsid w:val="00BD1953"/>
    <w:rsid w:val="00BD1E81"/>
    <w:rsid w:val="00BD3099"/>
    <w:rsid w:val="00BD3583"/>
    <w:rsid w:val="00BD3EA8"/>
    <w:rsid w:val="00BD4D4A"/>
    <w:rsid w:val="00BD4DFF"/>
    <w:rsid w:val="00BD56E4"/>
    <w:rsid w:val="00BD65E7"/>
    <w:rsid w:val="00BD6765"/>
    <w:rsid w:val="00BD7A85"/>
    <w:rsid w:val="00BD7E1B"/>
    <w:rsid w:val="00BD7E70"/>
    <w:rsid w:val="00BE2806"/>
    <w:rsid w:val="00BE28BA"/>
    <w:rsid w:val="00BE358B"/>
    <w:rsid w:val="00BE3967"/>
    <w:rsid w:val="00BE6651"/>
    <w:rsid w:val="00BE6DD2"/>
    <w:rsid w:val="00BE6F8D"/>
    <w:rsid w:val="00BE7A25"/>
    <w:rsid w:val="00BF18B4"/>
    <w:rsid w:val="00BF20D6"/>
    <w:rsid w:val="00BF23F5"/>
    <w:rsid w:val="00BF2D5A"/>
    <w:rsid w:val="00BF2E70"/>
    <w:rsid w:val="00BF453E"/>
    <w:rsid w:val="00BF4813"/>
    <w:rsid w:val="00BF52EF"/>
    <w:rsid w:val="00BF5E99"/>
    <w:rsid w:val="00BF653E"/>
    <w:rsid w:val="00C007D1"/>
    <w:rsid w:val="00C0171C"/>
    <w:rsid w:val="00C01938"/>
    <w:rsid w:val="00C02496"/>
    <w:rsid w:val="00C025BF"/>
    <w:rsid w:val="00C029BC"/>
    <w:rsid w:val="00C04D37"/>
    <w:rsid w:val="00C058FB"/>
    <w:rsid w:val="00C06036"/>
    <w:rsid w:val="00C06158"/>
    <w:rsid w:val="00C06AA2"/>
    <w:rsid w:val="00C074C4"/>
    <w:rsid w:val="00C120F4"/>
    <w:rsid w:val="00C12197"/>
    <w:rsid w:val="00C12560"/>
    <w:rsid w:val="00C1465A"/>
    <w:rsid w:val="00C147BF"/>
    <w:rsid w:val="00C14E29"/>
    <w:rsid w:val="00C15746"/>
    <w:rsid w:val="00C15DE0"/>
    <w:rsid w:val="00C22484"/>
    <w:rsid w:val="00C228E8"/>
    <w:rsid w:val="00C25670"/>
    <w:rsid w:val="00C25E93"/>
    <w:rsid w:val="00C2636B"/>
    <w:rsid w:val="00C277FB"/>
    <w:rsid w:val="00C30560"/>
    <w:rsid w:val="00C3157F"/>
    <w:rsid w:val="00C31AC0"/>
    <w:rsid w:val="00C3277D"/>
    <w:rsid w:val="00C33418"/>
    <w:rsid w:val="00C33B91"/>
    <w:rsid w:val="00C33D41"/>
    <w:rsid w:val="00C348D4"/>
    <w:rsid w:val="00C36C51"/>
    <w:rsid w:val="00C36E33"/>
    <w:rsid w:val="00C377B7"/>
    <w:rsid w:val="00C4075D"/>
    <w:rsid w:val="00C42C5D"/>
    <w:rsid w:val="00C442B8"/>
    <w:rsid w:val="00C4444B"/>
    <w:rsid w:val="00C45DAC"/>
    <w:rsid w:val="00C462A5"/>
    <w:rsid w:val="00C46DB1"/>
    <w:rsid w:val="00C47D7B"/>
    <w:rsid w:val="00C50298"/>
    <w:rsid w:val="00C50BD8"/>
    <w:rsid w:val="00C5147C"/>
    <w:rsid w:val="00C5499B"/>
    <w:rsid w:val="00C57257"/>
    <w:rsid w:val="00C57BF9"/>
    <w:rsid w:val="00C60C83"/>
    <w:rsid w:val="00C6143F"/>
    <w:rsid w:val="00C62702"/>
    <w:rsid w:val="00C642BD"/>
    <w:rsid w:val="00C675EB"/>
    <w:rsid w:val="00C707EE"/>
    <w:rsid w:val="00C70B48"/>
    <w:rsid w:val="00C715CB"/>
    <w:rsid w:val="00C73371"/>
    <w:rsid w:val="00C74181"/>
    <w:rsid w:val="00C744DA"/>
    <w:rsid w:val="00C75238"/>
    <w:rsid w:val="00C75CE7"/>
    <w:rsid w:val="00C75D3D"/>
    <w:rsid w:val="00C76489"/>
    <w:rsid w:val="00C77B18"/>
    <w:rsid w:val="00C77C72"/>
    <w:rsid w:val="00C800BC"/>
    <w:rsid w:val="00C80495"/>
    <w:rsid w:val="00C80B6A"/>
    <w:rsid w:val="00C822C3"/>
    <w:rsid w:val="00C82A7E"/>
    <w:rsid w:val="00C8470D"/>
    <w:rsid w:val="00C84B26"/>
    <w:rsid w:val="00C86ABD"/>
    <w:rsid w:val="00C8742C"/>
    <w:rsid w:val="00C8775F"/>
    <w:rsid w:val="00C90013"/>
    <w:rsid w:val="00C92A36"/>
    <w:rsid w:val="00C957B1"/>
    <w:rsid w:val="00C96FA9"/>
    <w:rsid w:val="00C973FB"/>
    <w:rsid w:val="00C97D63"/>
    <w:rsid w:val="00CA15AE"/>
    <w:rsid w:val="00CA1669"/>
    <w:rsid w:val="00CA24C1"/>
    <w:rsid w:val="00CA3686"/>
    <w:rsid w:val="00CA3CD7"/>
    <w:rsid w:val="00CA417D"/>
    <w:rsid w:val="00CA4EED"/>
    <w:rsid w:val="00CA5900"/>
    <w:rsid w:val="00CA5BA1"/>
    <w:rsid w:val="00CA64FD"/>
    <w:rsid w:val="00CA6D02"/>
    <w:rsid w:val="00CA71D2"/>
    <w:rsid w:val="00CB12DC"/>
    <w:rsid w:val="00CB29C0"/>
    <w:rsid w:val="00CB379F"/>
    <w:rsid w:val="00CB3EE1"/>
    <w:rsid w:val="00CB4A68"/>
    <w:rsid w:val="00CB4C73"/>
    <w:rsid w:val="00CB7217"/>
    <w:rsid w:val="00CC10B4"/>
    <w:rsid w:val="00CC165C"/>
    <w:rsid w:val="00CC1A37"/>
    <w:rsid w:val="00CC2EBD"/>
    <w:rsid w:val="00CC6001"/>
    <w:rsid w:val="00CC72A9"/>
    <w:rsid w:val="00CD1782"/>
    <w:rsid w:val="00CD1A20"/>
    <w:rsid w:val="00CD3143"/>
    <w:rsid w:val="00CD4346"/>
    <w:rsid w:val="00CD49EA"/>
    <w:rsid w:val="00CD6AC2"/>
    <w:rsid w:val="00CE09A6"/>
    <w:rsid w:val="00CE1E9C"/>
    <w:rsid w:val="00CE26C3"/>
    <w:rsid w:val="00CE3DAE"/>
    <w:rsid w:val="00CE4F7F"/>
    <w:rsid w:val="00CE550A"/>
    <w:rsid w:val="00CE59FE"/>
    <w:rsid w:val="00CE66D9"/>
    <w:rsid w:val="00CE67DA"/>
    <w:rsid w:val="00CE743C"/>
    <w:rsid w:val="00CE7A3B"/>
    <w:rsid w:val="00CF0FB2"/>
    <w:rsid w:val="00CF30AD"/>
    <w:rsid w:val="00CF35E5"/>
    <w:rsid w:val="00CF4244"/>
    <w:rsid w:val="00CF5B14"/>
    <w:rsid w:val="00CF5DF6"/>
    <w:rsid w:val="00CF5E92"/>
    <w:rsid w:val="00CF7C11"/>
    <w:rsid w:val="00D00C7F"/>
    <w:rsid w:val="00D013E9"/>
    <w:rsid w:val="00D01B96"/>
    <w:rsid w:val="00D02F60"/>
    <w:rsid w:val="00D044B8"/>
    <w:rsid w:val="00D04911"/>
    <w:rsid w:val="00D06547"/>
    <w:rsid w:val="00D06F70"/>
    <w:rsid w:val="00D10981"/>
    <w:rsid w:val="00D125D3"/>
    <w:rsid w:val="00D1398A"/>
    <w:rsid w:val="00D1487F"/>
    <w:rsid w:val="00D2018B"/>
    <w:rsid w:val="00D2061E"/>
    <w:rsid w:val="00D211EE"/>
    <w:rsid w:val="00D21F49"/>
    <w:rsid w:val="00D2383B"/>
    <w:rsid w:val="00D2506C"/>
    <w:rsid w:val="00D267CC"/>
    <w:rsid w:val="00D277A3"/>
    <w:rsid w:val="00D27BC5"/>
    <w:rsid w:val="00D27F99"/>
    <w:rsid w:val="00D3067F"/>
    <w:rsid w:val="00D308AA"/>
    <w:rsid w:val="00D32B49"/>
    <w:rsid w:val="00D32E6B"/>
    <w:rsid w:val="00D335F2"/>
    <w:rsid w:val="00D33B2A"/>
    <w:rsid w:val="00D343CD"/>
    <w:rsid w:val="00D346CA"/>
    <w:rsid w:val="00D34809"/>
    <w:rsid w:val="00D34B9F"/>
    <w:rsid w:val="00D35ED7"/>
    <w:rsid w:val="00D363E3"/>
    <w:rsid w:val="00D364C8"/>
    <w:rsid w:val="00D3791A"/>
    <w:rsid w:val="00D37B7D"/>
    <w:rsid w:val="00D42890"/>
    <w:rsid w:val="00D42CEB"/>
    <w:rsid w:val="00D4325F"/>
    <w:rsid w:val="00D43A0D"/>
    <w:rsid w:val="00D44057"/>
    <w:rsid w:val="00D444D2"/>
    <w:rsid w:val="00D45210"/>
    <w:rsid w:val="00D45907"/>
    <w:rsid w:val="00D463C8"/>
    <w:rsid w:val="00D46F7F"/>
    <w:rsid w:val="00D500FA"/>
    <w:rsid w:val="00D50498"/>
    <w:rsid w:val="00D50DF5"/>
    <w:rsid w:val="00D52FEA"/>
    <w:rsid w:val="00D53789"/>
    <w:rsid w:val="00D53FC5"/>
    <w:rsid w:val="00D55E07"/>
    <w:rsid w:val="00D576A5"/>
    <w:rsid w:val="00D60A91"/>
    <w:rsid w:val="00D6250B"/>
    <w:rsid w:val="00D62ADB"/>
    <w:rsid w:val="00D635A7"/>
    <w:rsid w:val="00D63E7F"/>
    <w:rsid w:val="00D63F38"/>
    <w:rsid w:val="00D64DF1"/>
    <w:rsid w:val="00D65520"/>
    <w:rsid w:val="00D65B10"/>
    <w:rsid w:val="00D65CC8"/>
    <w:rsid w:val="00D70AB0"/>
    <w:rsid w:val="00D735A3"/>
    <w:rsid w:val="00D748AC"/>
    <w:rsid w:val="00D74AE9"/>
    <w:rsid w:val="00D75024"/>
    <w:rsid w:val="00D75422"/>
    <w:rsid w:val="00D75DAD"/>
    <w:rsid w:val="00D7633B"/>
    <w:rsid w:val="00D811A2"/>
    <w:rsid w:val="00D8234F"/>
    <w:rsid w:val="00D830EE"/>
    <w:rsid w:val="00D84C3B"/>
    <w:rsid w:val="00D85D01"/>
    <w:rsid w:val="00D86D10"/>
    <w:rsid w:val="00D87A87"/>
    <w:rsid w:val="00D87C5E"/>
    <w:rsid w:val="00D90228"/>
    <w:rsid w:val="00D90419"/>
    <w:rsid w:val="00D913A3"/>
    <w:rsid w:val="00D9191A"/>
    <w:rsid w:val="00D94767"/>
    <w:rsid w:val="00D94FB6"/>
    <w:rsid w:val="00DA05DB"/>
    <w:rsid w:val="00DA1BEF"/>
    <w:rsid w:val="00DA4456"/>
    <w:rsid w:val="00DA48DE"/>
    <w:rsid w:val="00DA6EEA"/>
    <w:rsid w:val="00DA77E1"/>
    <w:rsid w:val="00DB0723"/>
    <w:rsid w:val="00DB0972"/>
    <w:rsid w:val="00DB0E9A"/>
    <w:rsid w:val="00DB10DA"/>
    <w:rsid w:val="00DB1BF6"/>
    <w:rsid w:val="00DB1CB3"/>
    <w:rsid w:val="00DB238D"/>
    <w:rsid w:val="00DB44EF"/>
    <w:rsid w:val="00DB47AF"/>
    <w:rsid w:val="00DB5793"/>
    <w:rsid w:val="00DB6750"/>
    <w:rsid w:val="00DC08CB"/>
    <w:rsid w:val="00DC15EB"/>
    <w:rsid w:val="00DC24A2"/>
    <w:rsid w:val="00DC3175"/>
    <w:rsid w:val="00DC3E90"/>
    <w:rsid w:val="00DC40DA"/>
    <w:rsid w:val="00DC50AA"/>
    <w:rsid w:val="00DC687B"/>
    <w:rsid w:val="00DC6C3B"/>
    <w:rsid w:val="00DD1A8D"/>
    <w:rsid w:val="00DD300F"/>
    <w:rsid w:val="00DD42BA"/>
    <w:rsid w:val="00DD4CEB"/>
    <w:rsid w:val="00DD50D3"/>
    <w:rsid w:val="00DD5C28"/>
    <w:rsid w:val="00DD72AA"/>
    <w:rsid w:val="00DD7E4B"/>
    <w:rsid w:val="00DE012D"/>
    <w:rsid w:val="00DE461E"/>
    <w:rsid w:val="00DE4A2C"/>
    <w:rsid w:val="00DE4BFD"/>
    <w:rsid w:val="00DE510A"/>
    <w:rsid w:val="00DE6958"/>
    <w:rsid w:val="00DE77FF"/>
    <w:rsid w:val="00DF080C"/>
    <w:rsid w:val="00DF0F23"/>
    <w:rsid w:val="00DF121D"/>
    <w:rsid w:val="00DF1524"/>
    <w:rsid w:val="00DF2385"/>
    <w:rsid w:val="00DF267F"/>
    <w:rsid w:val="00DF2908"/>
    <w:rsid w:val="00DF589B"/>
    <w:rsid w:val="00DF5DAB"/>
    <w:rsid w:val="00DF69CB"/>
    <w:rsid w:val="00DF7957"/>
    <w:rsid w:val="00DF79C7"/>
    <w:rsid w:val="00E0010D"/>
    <w:rsid w:val="00E00274"/>
    <w:rsid w:val="00E011BE"/>
    <w:rsid w:val="00E01323"/>
    <w:rsid w:val="00E02CB2"/>
    <w:rsid w:val="00E032FD"/>
    <w:rsid w:val="00E04764"/>
    <w:rsid w:val="00E079F5"/>
    <w:rsid w:val="00E10677"/>
    <w:rsid w:val="00E11515"/>
    <w:rsid w:val="00E11E8D"/>
    <w:rsid w:val="00E120AB"/>
    <w:rsid w:val="00E120BF"/>
    <w:rsid w:val="00E12C2C"/>
    <w:rsid w:val="00E1427F"/>
    <w:rsid w:val="00E15B30"/>
    <w:rsid w:val="00E16413"/>
    <w:rsid w:val="00E22167"/>
    <w:rsid w:val="00E22D31"/>
    <w:rsid w:val="00E22E93"/>
    <w:rsid w:val="00E239C2"/>
    <w:rsid w:val="00E23D95"/>
    <w:rsid w:val="00E243B3"/>
    <w:rsid w:val="00E25659"/>
    <w:rsid w:val="00E2655A"/>
    <w:rsid w:val="00E26E62"/>
    <w:rsid w:val="00E32F97"/>
    <w:rsid w:val="00E3306B"/>
    <w:rsid w:val="00E33336"/>
    <w:rsid w:val="00E333F0"/>
    <w:rsid w:val="00E33E97"/>
    <w:rsid w:val="00E34AC3"/>
    <w:rsid w:val="00E35101"/>
    <w:rsid w:val="00E35A31"/>
    <w:rsid w:val="00E35FF9"/>
    <w:rsid w:val="00E36403"/>
    <w:rsid w:val="00E40012"/>
    <w:rsid w:val="00E4045A"/>
    <w:rsid w:val="00E41E27"/>
    <w:rsid w:val="00E42F39"/>
    <w:rsid w:val="00E43155"/>
    <w:rsid w:val="00E45BB4"/>
    <w:rsid w:val="00E47DB3"/>
    <w:rsid w:val="00E51AA6"/>
    <w:rsid w:val="00E51B94"/>
    <w:rsid w:val="00E51BC0"/>
    <w:rsid w:val="00E521C7"/>
    <w:rsid w:val="00E52C0C"/>
    <w:rsid w:val="00E54FE0"/>
    <w:rsid w:val="00E56E07"/>
    <w:rsid w:val="00E60DAD"/>
    <w:rsid w:val="00E611D6"/>
    <w:rsid w:val="00E61F6D"/>
    <w:rsid w:val="00E6252C"/>
    <w:rsid w:val="00E628CE"/>
    <w:rsid w:val="00E63FCB"/>
    <w:rsid w:val="00E64C10"/>
    <w:rsid w:val="00E6513D"/>
    <w:rsid w:val="00E65874"/>
    <w:rsid w:val="00E65CBD"/>
    <w:rsid w:val="00E66764"/>
    <w:rsid w:val="00E701BF"/>
    <w:rsid w:val="00E74DA4"/>
    <w:rsid w:val="00E75013"/>
    <w:rsid w:val="00E76E02"/>
    <w:rsid w:val="00E77203"/>
    <w:rsid w:val="00E7737C"/>
    <w:rsid w:val="00E819EC"/>
    <w:rsid w:val="00E820F9"/>
    <w:rsid w:val="00E82F0F"/>
    <w:rsid w:val="00E83290"/>
    <w:rsid w:val="00E86256"/>
    <w:rsid w:val="00E86952"/>
    <w:rsid w:val="00E8696E"/>
    <w:rsid w:val="00E86C82"/>
    <w:rsid w:val="00E901E1"/>
    <w:rsid w:val="00E905A7"/>
    <w:rsid w:val="00E90686"/>
    <w:rsid w:val="00E92B71"/>
    <w:rsid w:val="00E92DFC"/>
    <w:rsid w:val="00E92F79"/>
    <w:rsid w:val="00E95493"/>
    <w:rsid w:val="00E96B86"/>
    <w:rsid w:val="00EA0538"/>
    <w:rsid w:val="00EA1034"/>
    <w:rsid w:val="00EA20F1"/>
    <w:rsid w:val="00EA339E"/>
    <w:rsid w:val="00EA3C9A"/>
    <w:rsid w:val="00EA3FA2"/>
    <w:rsid w:val="00EA419C"/>
    <w:rsid w:val="00EA516A"/>
    <w:rsid w:val="00EA5E59"/>
    <w:rsid w:val="00EA5FAE"/>
    <w:rsid w:val="00EA6615"/>
    <w:rsid w:val="00EB00E1"/>
    <w:rsid w:val="00EB154B"/>
    <w:rsid w:val="00EB1BCB"/>
    <w:rsid w:val="00EB250B"/>
    <w:rsid w:val="00EB52C8"/>
    <w:rsid w:val="00EB552D"/>
    <w:rsid w:val="00EB5641"/>
    <w:rsid w:val="00EB5804"/>
    <w:rsid w:val="00EB6302"/>
    <w:rsid w:val="00EB6635"/>
    <w:rsid w:val="00EB6E61"/>
    <w:rsid w:val="00EB7D7F"/>
    <w:rsid w:val="00EB7F9F"/>
    <w:rsid w:val="00EC0AEF"/>
    <w:rsid w:val="00EC0EB9"/>
    <w:rsid w:val="00EC3495"/>
    <w:rsid w:val="00EC7E58"/>
    <w:rsid w:val="00ED0646"/>
    <w:rsid w:val="00ED0844"/>
    <w:rsid w:val="00ED17CF"/>
    <w:rsid w:val="00ED4579"/>
    <w:rsid w:val="00ED4F99"/>
    <w:rsid w:val="00ED519F"/>
    <w:rsid w:val="00ED5317"/>
    <w:rsid w:val="00ED5472"/>
    <w:rsid w:val="00ED651F"/>
    <w:rsid w:val="00ED7A3E"/>
    <w:rsid w:val="00EE0341"/>
    <w:rsid w:val="00EE109B"/>
    <w:rsid w:val="00EE1E41"/>
    <w:rsid w:val="00EE1F98"/>
    <w:rsid w:val="00EE43A4"/>
    <w:rsid w:val="00EE511B"/>
    <w:rsid w:val="00EE5FEA"/>
    <w:rsid w:val="00EE729E"/>
    <w:rsid w:val="00EF0374"/>
    <w:rsid w:val="00EF3DE8"/>
    <w:rsid w:val="00EF4883"/>
    <w:rsid w:val="00EF692B"/>
    <w:rsid w:val="00EF70E3"/>
    <w:rsid w:val="00F0004F"/>
    <w:rsid w:val="00F00140"/>
    <w:rsid w:val="00F00B67"/>
    <w:rsid w:val="00F00E98"/>
    <w:rsid w:val="00F02CCC"/>
    <w:rsid w:val="00F0322C"/>
    <w:rsid w:val="00F05DCA"/>
    <w:rsid w:val="00F06341"/>
    <w:rsid w:val="00F06BF7"/>
    <w:rsid w:val="00F07E23"/>
    <w:rsid w:val="00F10A5F"/>
    <w:rsid w:val="00F1108E"/>
    <w:rsid w:val="00F11395"/>
    <w:rsid w:val="00F12C1B"/>
    <w:rsid w:val="00F13153"/>
    <w:rsid w:val="00F13215"/>
    <w:rsid w:val="00F136EC"/>
    <w:rsid w:val="00F1455C"/>
    <w:rsid w:val="00F16212"/>
    <w:rsid w:val="00F16E30"/>
    <w:rsid w:val="00F16FA5"/>
    <w:rsid w:val="00F17503"/>
    <w:rsid w:val="00F208C8"/>
    <w:rsid w:val="00F21EDA"/>
    <w:rsid w:val="00F224F8"/>
    <w:rsid w:val="00F22FED"/>
    <w:rsid w:val="00F23568"/>
    <w:rsid w:val="00F24724"/>
    <w:rsid w:val="00F25013"/>
    <w:rsid w:val="00F2560B"/>
    <w:rsid w:val="00F2722B"/>
    <w:rsid w:val="00F304F9"/>
    <w:rsid w:val="00F317D6"/>
    <w:rsid w:val="00F329DB"/>
    <w:rsid w:val="00F34DA8"/>
    <w:rsid w:val="00F3514F"/>
    <w:rsid w:val="00F360A6"/>
    <w:rsid w:val="00F40533"/>
    <w:rsid w:val="00F408CA"/>
    <w:rsid w:val="00F413AD"/>
    <w:rsid w:val="00F41D0B"/>
    <w:rsid w:val="00F47B0D"/>
    <w:rsid w:val="00F47E40"/>
    <w:rsid w:val="00F5055B"/>
    <w:rsid w:val="00F53859"/>
    <w:rsid w:val="00F55157"/>
    <w:rsid w:val="00F554B1"/>
    <w:rsid w:val="00F55E7B"/>
    <w:rsid w:val="00F60294"/>
    <w:rsid w:val="00F61095"/>
    <w:rsid w:val="00F6218A"/>
    <w:rsid w:val="00F6266D"/>
    <w:rsid w:val="00F62A00"/>
    <w:rsid w:val="00F64B72"/>
    <w:rsid w:val="00F65019"/>
    <w:rsid w:val="00F6535A"/>
    <w:rsid w:val="00F65EC1"/>
    <w:rsid w:val="00F660D0"/>
    <w:rsid w:val="00F667A2"/>
    <w:rsid w:val="00F67A19"/>
    <w:rsid w:val="00F67A20"/>
    <w:rsid w:val="00F72928"/>
    <w:rsid w:val="00F72EAB"/>
    <w:rsid w:val="00F73B08"/>
    <w:rsid w:val="00F7462F"/>
    <w:rsid w:val="00F74BA9"/>
    <w:rsid w:val="00F750C4"/>
    <w:rsid w:val="00F75191"/>
    <w:rsid w:val="00F752BC"/>
    <w:rsid w:val="00F761B3"/>
    <w:rsid w:val="00F80C22"/>
    <w:rsid w:val="00F82CCC"/>
    <w:rsid w:val="00F841B8"/>
    <w:rsid w:val="00F84911"/>
    <w:rsid w:val="00F84FC6"/>
    <w:rsid w:val="00F85432"/>
    <w:rsid w:val="00F87DAF"/>
    <w:rsid w:val="00F91272"/>
    <w:rsid w:val="00F91FDE"/>
    <w:rsid w:val="00F92914"/>
    <w:rsid w:val="00F930F3"/>
    <w:rsid w:val="00F94139"/>
    <w:rsid w:val="00F94237"/>
    <w:rsid w:val="00F966FF"/>
    <w:rsid w:val="00F96D53"/>
    <w:rsid w:val="00F97469"/>
    <w:rsid w:val="00F97F25"/>
    <w:rsid w:val="00FA076A"/>
    <w:rsid w:val="00FA07DA"/>
    <w:rsid w:val="00FA12C7"/>
    <w:rsid w:val="00FA3A75"/>
    <w:rsid w:val="00FA47C3"/>
    <w:rsid w:val="00FA6CE4"/>
    <w:rsid w:val="00FA71AC"/>
    <w:rsid w:val="00FA721F"/>
    <w:rsid w:val="00FB0BAD"/>
    <w:rsid w:val="00FB1396"/>
    <w:rsid w:val="00FB1B1E"/>
    <w:rsid w:val="00FB2A72"/>
    <w:rsid w:val="00FB537A"/>
    <w:rsid w:val="00FB6973"/>
    <w:rsid w:val="00FB6AFE"/>
    <w:rsid w:val="00FB7785"/>
    <w:rsid w:val="00FB7843"/>
    <w:rsid w:val="00FC0785"/>
    <w:rsid w:val="00FC2E03"/>
    <w:rsid w:val="00FC4445"/>
    <w:rsid w:val="00FC644E"/>
    <w:rsid w:val="00FC7425"/>
    <w:rsid w:val="00FC7AF2"/>
    <w:rsid w:val="00FD0904"/>
    <w:rsid w:val="00FD18E2"/>
    <w:rsid w:val="00FD322C"/>
    <w:rsid w:val="00FD348F"/>
    <w:rsid w:val="00FD62A1"/>
    <w:rsid w:val="00FD70AD"/>
    <w:rsid w:val="00FD7103"/>
    <w:rsid w:val="00FE0B09"/>
    <w:rsid w:val="00FE0E95"/>
    <w:rsid w:val="00FE230C"/>
    <w:rsid w:val="00FE44D1"/>
    <w:rsid w:val="00FE4D22"/>
    <w:rsid w:val="00FE5DB8"/>
    <w:rsid w:val="00FE7B23"/>
    <w:rsid w:val="00FF0036"/>
    <w:rsid w:val="00FF0A4C"/>
    <w:rsid w:val="00FF0B1C"/>
    <w:rsid w:val="00FF1523"/>
    <w:rsid w:val="00FF1E60"/>
    <w:rsid w:val="00FF2764"/>
    <w:rsid w:val="00FF3847"/>
    <w:rsid w:val="00FF5199"/>
    <w:rsid w:val="00FF5A1E"/>
    <w:rsid w:val="00FF5A25"/>
    <w:rsid w:val="00FF6DF6"/>
    <w:rsid w:val="72AB557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04EB0F"/>
  <w15:docId w15:val="{7A184E28-E13C-49F8-8E8D-3F4B0FF2E4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ajorHAnsi" w:eastAsiaTheme="minorHAnsi" w:hAnsiTheme="majorHAnsi" w:cstheme="minorBidi"/>
        <w:sz w:val="22"/>
        <w:szCs w:val="22"/>
        <w:lang w:val="de-DE" w:eastAsia="en-US" w:bidi="ar-SA"/>
      </w:rPr>
    </w:rPrDefault>
    <w:pPrDefault>
      <w:pPr>
        <w:spacing w:after="200" w:line="312"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lsdException w:name="toc 2" w:semiHidden="1" w:uiPriority="1" w:unhideWhenUsed="1"/>
    <w:lsdException w:name="toc 3" w:semiHidden="1" w:uiPriority="1" w:unhideWhenUsed="1"/>
    <w:lsdException w:name="toc 4" w:semiHidden="1" w:uiPriority="1" w:unhideWhenUsed="1"/>
    <w:lsdException w:name="toc 5" w:semiHidden="1" w:uiPriority="1"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1" w:unhideWhenUsed="1"/>
    <w:lsdException w:name="annotation text" w:semiHidden="1" w:unhideWhenUsed="1"/>
    <w:lsdException w:name="header" w:semiHidden="1" w:uiPriority="1" w:unhideWhenUsed="1"/>
    <w:lsdException w:name="footer" w:semiHidden="1" w:uiPriority="1" w:unhideWhenUsed="1"/>
    <w:lsdException w:name="index heading" w:semiHidden="1" w:unhideWhenUsed="1"/>
    <w:lsdException w:name="caption" w:semiHidden="1" w:uiPriority="0" w:unhideWhenUsed="1"/>
    <w:lsdException w:name="table of figures" w:semiHidden="1" w:uiPriority="0" w:unhideWhenUsed="1"/>
    <w:lsdException w:name="envelope address" w:semiHidden="1" w:unhideWhenUsed="1"/>
    <w:lsdException w:name="envelope return" w:semiHidden="1" w:unhideWhenUsed="1"/>
    <w:lsdException w:name="footnote reference" w:semiHidden="1" w:uiPriority="1" w:unhideWhenUsed="1"/>
    <w:lsdException w:name="annotation reference" w:semiHidden="1" w:unhideWhenUsed="1"/>
    <w:lsdException w:name="line number" w:semiHidden="1" w:unhideWhenUsed="1"/>
    <w:lsdException w:name="page number" w:semiHidden="1" w:uiPriority="0" w:unhideWhenUsed="1"/>
    <w:lsdException w:name="endnote reference" w:uiPriority="1"/>
    <w:lsdException w:name="endnote text" w:uiPriority="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E5A75"/>
    <w:pPr>
      <w:spacing w:after="0" w:line="311" w:lineRule="auto"/>
    </w:pPr>
    <w:rPr>
      <w:rFonts w:ascii="Arial" w:hAnsi="Arial"/>
      <w:szCs w:val="20"/>
      <w:lang w:eastAsia="de-DE"/>
    </w:rPr>
  </w:style>
  <w:style w:type="paragraph" w:styleId="berschrift1">
    <w:name w:val="heading 1"/>
    <w:basedOn w:val="Standard"/>
    <w:next w:val="Standard"/>
    <w:link w:val="berschrift1Zchn"/>
    <w:autoRedefine/>
    <w:uiPriority w:val="1"/>
    <w:qFormat/>
    <w:rsid w:val="00E92DFC"/>
    <w:pPr>
      <w:keepNext/>
      <w:spacing w:before="360" w:after="180" w:line="240" w:lineRule="auto"/>
      <w:outlineLvl w:val="0"/>
    </w:pPr>
    <w:rPr>
      <w:b/>
      <w:sz w:val="20"/>
    </w:rPr>
  </w:style>
  <w:style w:type="paragraph" w:styleId="berschrift2">
    <w:name w:val="heading 2"/>
    <w:basedOn w:val="Standard"/>
    <w:next w:val="Standard"/>
    <w:link w:val="berschrift2Zchn"/>
    <w:autoRedefine/>
    <w:uiPriority w:val="1"/>
    <w:qFormat/>
    <w:rsid w:val="001E5A75"/>
    <w:pPr>
      <w:keepNext/>
      <w:numPr>
        <w:ilvl w:val="1"/>
        <w:numId w:val="1"/>
      </w:numPr>
      <w:spacing w:before="240" w:after="120" w:line="240" w:lineRule="auto"/>
      <w:outlineLvl w:val="1"/>
    </w:pPr>
    <w:rPr>
      <w:b/>
      <w:sz w:val="24"/>
    </w:rPr>
  </w:style>
  <w:style w:type="paragraph" w:styleId="berschrift3">
    <w:name w:val="heading 3"/>
    <w:basedOn w:val="Standard"/>
    <w:next w:val="Standard"/>
    <w:link w:val="berschrift3Zchn"/>
    <w:autoRedefine/>
    <w:uiPriority w:val="1"/>
    <w:qFormat/>
    <w:rsid w:val="001E5A75"/>
    <w:pPr>
      <w:keepNext/>
      <w:numPr>
        <w:ilvl w:val="2"/>
        <w:numId w:val="1"/>
      </w:numPr>
      <w:spacing w:before="180" w:after="120" w:line="240" w:lineRule="auto"/>
      <w:outlineLvl w:val="2"/>
    </w:pPr>
    <w:rPr>
      <w:b/>
    </w:rPr>
  </w:style>
  <w:style w:type="paragraph" w:styleId="berschrift4">
    <w:name w:val="heading 4"/>
    <w:basedOn w:val="Standard"/>
    <w:next w:val="Standard"/>
    <w:link w:val="berschrift4Zchn"/>
    <w:autoRedefine/>
    <w:uiPriority w:val="1"/>
    <w:qFormat/>
    <w:rsid w:val="001E5A75"/>
    <w:pPr>
      <w:keepNext/>
      <w:numPr>
        <w:ilvl w:val="3"/>
        <w:numId w:val="1"/>
      </w:numPr>
      <w:spacing w:before="160" w:after="120" w:line="240" w:lineRule="auto"/>
      <w:outlineLvl w:val="3"/>
    </w:pPr>
    <w:rPr>
      <w:b/>
      <w:i/>
    </w:rPr>
  </w:style>
  <w:style w:type="paragraph" w:styleId="berschrift5">
    <w:name w:val="heading 5"/>
    <w:basedOn w:val="Standard"/>
    <w:next w:val="Standard"/>
    <w:link w:val="berschrift5Zchn"/>
    <w:autoRedefine/>
    <w:uiPriority w:val="1"/>
    <w:qFormat/>
    <w:rsid w:val="001E5A75"/>
    <w:pPr>
      <w:keepNext/>
      <w:numPr>
        <w:ilvl w:val="4"/>
        <w:numId w:val="1"/>
      </w:numPr>
      <w:spacing w:before="140" w:after="120" w:line="240" w:lineRule="auto"/>
      <w:outlineLvl w:val="4"/>
    </w:pPr>
    <w:rPr>
      <w:b/>
      <w:i/>
    </w:rPr>
  </w:style>
  <w:style w:type="paragraph" w:styleId="berschrift6">
    <w:name w:val="heading 6"/>
    <w:basedOn w:val="Standard"/>
    <w:next w:val="Standard"/>
    <w:link w:val="berschrift6Zchn"/>
    <w:unhideWhenUsed/>
    <w:rsid w:val="001E5A75"/>
    <w:pPr>
      <w:numPr>
        <w:ilvl w:val="5"/>
        <w:numId w:val="1"/>
      </w:numPr>
      <w:spacing w:before="240" w:after="60"/>
      <w:outlineLvl w:val="5"/>
    </w:pPr>
    <w:rPr>
      <w:rFonts w:ascii="Times New Roman" w:hAnsi="Times New Roman"/>
      <w:b/>
      <w:bCs/>
      <w:szCs w:val="22"/>
    </w:rPr>
  </w:style>
  <w:style w:type="paragraph" w:styleId="berschrift7">
    <w:name w:val="heading 7"/>
    <w:basedOn w:val="Standard"/>
    <w:next w:val="Standard"/>
    <w:link w:val="berschrift7Zchn"/>
    <w:unhideWhenUsed/>
    <w:rsid w:val="001E5A75"/>
    <w:pPr>
      <w:numPr>
        <w:ilvl w:val="6"/>
        <w:numId w:val="1"/>
      </w:numPr>
      <w:spacing w:before="240" w:after="60"/>
      <w:outlineLvl w:val="6"/>
    </w:pPr>
    <w:rPr>
      <w:rFonts w:ascii="Times New Roman" w:hAnsi="Times New Roman"/>
      <w:sz w:val="24"/>
    </w:rPr>
  </w:style>
  <w:style w:type="paragraph" w:styleId="berschrift8">
    <w:name w:val="heading 8"/>
    <w:basedOn w:val="Standard"/>
    <w:next w:val="Standard"/>
    <w:link w:val="berschrift8Zchn"/>
    <w:semiHidden/>
    <w:unhideWhenUsed/>
    <w:rsid w:val="001E5A75"/>
    <w:pPr>
      <w:numPr>
        <w:ilvl w:val="7"/>
        <w:numId w:val="1"/>
      </w:numPr>
      <w:spacing w:before="240" w:after="60"/>
      <w:outlineLvl w:val="7"/>
    </w:pPr>
    <w:rPr>
      <w:rFonts w:ascii="Times New Roman" w:hAnsi="Times New Roman"/>
      <w:i/>
      <w:iCs/>
      <w:sz w:val="24"/>
    </w:rPr>
  </w:style>
  <w:style w:type="paragraph" w:styleId="berschrift9">
    <w:name w:val="heading 9"/>
    <w:basedOn w:val="Standard"/>
    <w:next w:val="Standard"/>
    <w:link w:val="berschrift9Zchn"/>
    <w:semiHidden/>
    <w:unhideWhenUsed/>
    <w:rsid w:val="001E5A75"/>
    <w:pPr>
      <w:numPr>
        <w:ilvl w:val="8"/>
        <w:numId w:val="1"/>
      </w:numPr>
      <w:spacing w:before="240" w:after="60"/>
      <w:outlineLvl w:val="8"/>
    </w:pPr>
    <w:rPr>
      <w:rFonts w:cs="Arial"/>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1"/>
    <w:rsid w:val="001E5A75"/>
    <w:rPr>
      <w:rFonts w:ascii="Arial" w:hAnsi="Arial"/>
      <w:b/>
      <w:sz w:val="20"/>
      <w:szCs w:val="20"/>
      <w:lang w:eastAsia="de-DE"/>
    </w:rPr>
  </w:style>
  <w:style w:type="paragraph" w:styleId="Abbildungsverzeichnis">
    <w:name w:val="table of figures"/>
    <w:basedOn w:val="Standard"/>
    <w:next w:val="Standard"/>
    <w:semiHidden/>
    <w:rsid w:val="001E5A75"/>
    <w:pPr>
      <w:ind w:left="440" w:hanging="440"/>
      <w:jc w:val="both"/>
    </w:pPr>
  </w:style>
  <w:style w:type="paragraph" w:customStyle="1" w:styleId="Aufzhlungszeichen1">
    <w:name w:val="Aufzählungszeichen1"/>
    <w:basedOn w:val="Standard"/>
    <w:uiPriority w:val="1"/>
    <w:qFormat/>
    <w:rsid w:val="001E5A75"/>
    <w:pPr>
      <w:numPr>
        <w:numId w:val="2"/>
      </w:numPr>
      <w:spacing w:after="120" w:line="240" w:lineRule="exact"/>
    </w:pPr>
  </w:style>
  <w:style w:type="paragraph" w:customStyle="1" w:styleId="Aufzhlungszeichen2">
    <w:name w:val="Aufzählungszeichen2"/>
    <w:basedOn w:val="Standard"/>
    <w:uiPriority w:val="1"/>
    <w:qFormat/>
    <w:rsid w:val="001E5A75"/>
    <w:pPr>
      <w:numPr>
        <w:numId w:val="3"/>
      </w:numPr>
      <w:spacing w:after="120" w:line="240" w:lineRule="exact"/>
    </w:pPr>
  </w:style>
  <w:style w:type="paragraph" w:customStyle="1" w:styleId="Aufzhlungszeichen3">
    <w:name w:val="Aufzählungszeichen3"/>
    <w:basedOn w:val="Standard"/>
    <w:uiPriority w:val="1"/>
    <w:qFormat/>
    <w:rsid w:val="001E5A75"/>
    <w:pPr>
      <w:numPr>
        <w:numId w:val="4"/>
      </w:numPr>
      <w:spacing w:after="120" w:line="240" w:lineRule="exact"/>
    </w:pPr>
  </w:style>
  <w:style w:type="paragraph" w:customStyle="1" w:styleId="Aufzhlungszeichen4">
    <w:name w:val="Aufzählungszeichen4"/>
    <w:basedOn w:val="Standard"/>
    <w:uiPriority w:val="1"/>
    <w:qFormat/>
    <w:rsid w:val="001E5A75"/>
    <w:pPr>
      <w:numPr>
        <w:numId w:val="5"/>
      </w:numPr>
      <w:spacing w:after="120" w:line="240" w:lineRule="exact"/>
    </w:pPr>
  </w:style>
  <w:style w:type="numbering" w:customStyle="1" w:styleId="Formatvorlage1">
    <w:name w:val="Formatvorlage1"/>
    <w:uiPriority w:val="99"/>
    <w:rsid w:val="001E5A75"/>
    <w:pPr>
      <w:numPr>
        <w:numId w:val="6"/>
      </w:numPr>
    </w:pPr>
  </w:style>
  <w:style w:type="numbering" w:customStyle="1" w:styleId="Formatvorlage2">
    <w:name w:val="Formatvorlage2"/>
    <w:uiPriority w:val="99"/>
    <w:rsid w:val="001E5A75"/>
    <w:pPr>
      <w:numPr>
        <w:numId w:val="7"/>
      </w:numPr>
    </w:pPr>
  </w:style>
  <w:style w:type="paragraph" w:styleId="Funotentext">
    <w:name w:val="footnote text"/>
    <w:basedOn w:val="Standard"/>
    <w:link w:val="FunotentextZchn"/>
    <w:uiPriority w:val="1"/>
    <w:rsid w:val="00C2636B"/>
    <w:pPr>
      <w:spacing w:line="180" w:lineRule="exact"/>
      <w:ind w:left="142" w:hanging="142"/>
    </w:pPr>
    <w:rPr>
      <w:sz w:val="16"/>
      <w:szCs w:val="16"/>
    </w:rPr>
  </w:style>
  <w:style w:type="character" w:customStyle="1" w:styleId="FunotentextZchn">
    <w:name w:val="Fußnotentext Zchn"/>
    <w:basedOn w:val="Absatz-Standardschriftart"/>
    <w:link w:val="Funotentext"/>
    <w:uiPriority w:val="1"/>
    <w:rsid w:val="00C2636B"/>
    <w:rPr>
      <w:rFonts w:ascii="Arial" w:hAnsi="Arial"/>
      <w:sz w:val="16"/>
      <w:szCs w:val="16"/>
      <w:lang w:eastAsia="de-DE"/>
    </w:rPr>
  </w:style>
  <w:style w:type="character" w:styleId="Funotenzeichen">
    <w:name w:val="footnote reference"/>
    <w:basedOn w:val="Absatz-Standardschriftart"/>
    <w:uiPriority w:val="1"/>
    <w:rsid w:val="001E5A75"/>
    <w:rPr>
      <w:rFonts w:ascii="Arial" w:hAnsi="Arial"/>
      <w:dstrike w:val="0"/>
      <w:kern w:val="0"/>
      <w:position w:val="4"/>
      <w:sz w:val="12"/>
      <w:szCs w:val="12"/>
      <w:vertAlign w:val="baseline"/>
    </w:rPr>
  </w:style>
  <w:style w:type="paragraph" w:styleId="Fuzeile">
    <w:name w:val="footer"/>
    <w:basedOn w:val="Standard"/>
    <w:link w:val="FuzeileZchn"/>
    <w:uiPriority w:val="1"/>
    <w:rsid w:val="001E5A75"/>
    <w:pPr>
      <w:tabs>
        <w:tab w:val="center" w:pos="4536"/>
        <w:tab w:val="right" w:pos="9072"/>
      </w:tabs>
      <w:spacing w:line="240" w:lineRule="auto"/>
    </w:pPr>
    <w:rPr>
      <w:szCs w:val="14"/>
    </w:rPr>
  </w:style>
  <w:style w:type="character" w:customStyle="1" w:styleId="FuzeileZchn">
    <w:name w:val="Fußzeile Zchn"/>
    <w:basedOn w:val="Absatz-Standardschriftart"/>
    <w:link w:val="Fuzeile"/>
    <w:uiPriority w:val="1"/>
    <w:rsid w:val="001E5A75"/>
    <w:rPr>
      <w:rFonts w:ascii="Arial" w:hAnsi="Arial"/>
      <w:szCs w:val="14"/>
      <w:lang w:eastAsia="de-DE"/>
    </w:rPr>
  </w:style>
  <w:style w:type="paragraph" w:customStyle="1" w:styleId="GliederungmitAufzhlung">
    <w:name w:val="Gliederung mit Aufzählung"/>
    <w:basedOn w:val="Standard"/>
    <w:uiPriority w:val="1"/>
    <w:qFormat/>
    <w:rsid w:val="001E5A75"/>
    <w:pPr>
      <w:numPr>
        <w:numId w:val="8"/>
      </w:numPr>
      <w:spacing w:line="312" w:lineRule="auto"/>
    </w:pPr>
  </w:style>
  <w:style w:type="paragraph" w:customStyle="1" w:styleId="GliederungmitNummerierung">
    <w:name w:val="Gliederung mit Nummerierung"/>
    <w:basedOn w:val="Standard"/>
    <w:uiPriority w:val="1"/>
    <w:qFormat/>
    <w:rsid w:val="001E5A75"/>
    <w:pPr>
      <w:numPr>
        <w:numId w:val="9"/>
      </w:numPr>
      <w:spacing w:line="312" w:lineRule="auto"/>
    </w:pPr>
  </w:style>
  <w:style w:type="paragraph" w:customStyle="1" w:styleId="HngEinrckung1">
    <w:name w:val="Häng. Einrückung1"/>
    <w:basedOn w:val="Standard"/>
    <w:uiPriority w:val="1"/>
    <w:qFormat/>
    <w:rsid w:val="001E5A75"/>
    <w:pPr>
      <w:spacing w:line="312" w:lineRule="auto"/>
      <w:ind w:left="567" w:hanging="567"/>
    </w:pPr>
  </w:style>
  <w:style w:type="paragraph" w:customStyle="1" w:styleId="HngEinrckung2">
    <w:name w:val="Häng. Einrückung2"/>
    <w:basedOn w:val="Standard"/>
    <w:uiPriority w:val="1"/>
    <w:qFormat/>
    <w:rsid w:val="001E5A75"/>
    <w:pPr>
      <w:spacing w:line="312" w:lineRule="auto"/>
      <w:ind w:left="1134" w:hanging="567"/>
    </w:pPr>
  </w:style>
  <w:style w:type="paragraph" w:customStyle="1" w:styleId="HngEinrckung3">
    <w:name w:val="Häng. Einrückung3"/>
    <w:basedOn w:val="Standard"/>
    <w:uiPriority w:val="1"/>
    <w:qFormat/>
    <w:rsid w:val="001E5A75"/>
    <w:pPr>
      <w:spacing w:line="312" w:lineRule="auto"/>
      <w:ind w:left="1701" w:hanging="567"/>
    </w:pPr>
  </w:style>
  <w:style w:type="character" w:styleId="Hyperlink">
    <w:name w:val="Hyperlink"/>
    <w:basedOn w:val="Absatz-Standardschriftart"/>
    <w:uiPriority w:val="1"/>
    <w:rsid w:val="001E5A75"/>
    <w:rPr>
      <w:color w:val="0000FF"/>
      <w:u w:val="single"/>
    </w:rPr>
  </w:style>
  <w:style w:type="paragraph" w:styleId="Kopfzeile">
    <w:name w:val="header"/>
    <w:basedOn w:val="Standard"/>
    <w:link w:val="KopfzeileZchn"/>
    <w:uiPriority w:val="1"/>
    <w:rsid w:val="001E5A75"/>
    <w:pPr>
      <w:tabs>
        <w:tab w:val="center" w:pos="4536"/>
        <w:tab w:val="right" w:pos="9072"/>
      </w:tabs>
      <w:spacing w:line="240" w:lineRule="auto"/>
    </w:pPr>
  </w:style>
  <w:style w:type="character" w:customStyle="1" w:styleId="KopfzeileZchn">
    <w:name w:val="Kopfzeile Zchn"/>
    <w:basedOn w:val="Absatz-Standardschriftart"/>
    <w:link w:val="Kopfzeile"/>
    <w:uiPriority w:val="1"/>
    <w:rsid w:val="001E5A75"/>
    <w:rPr>
      <w:rFonts w:ascii="Arial" w:hAnsi="Arial"/>
      <w:szCs w:val="20"/>
      <w:lang w:eastAsia="de-DE"/>
    </w:rPr>
  </w:style>
  <w:style w:type="paragraph" w:customStyle="1" w:styleId="Marginalspalte">
    <w:name w:val="Marginalspalte"/>
    <w:basedOn w:val="Standard"/>
    <w:uiPriority w:val="1"/>
    <w:qFormat/>
    <w:rsid w:val="001E5A75"/>
    <w:pPr>
      <w:framePr w:w="851" w:h="851" w:hSpace="284" w:wrap="around" w:vAnchor="text" w:hAnchor="page" w:y="1"/>
      <w:spacing w:line="240" w:lineRule="auto"/>
    </w:pPr>
    <w:rPr>
      <w:i/>
      <w:sz w:val="20"/>
      <w:szCs w:val="22"/>
    </w:rPr>
  </w:style>
  <w:style w:type="paragraph" w:customStyle="1" w:styleId="Nummerierungsart1">
    <w:name w:val="Nummerierungsart1"/>
    <w:basedOn w:val="Standard"/>
    <w:uiPriority w:val="1"/>
    <w:qFormat/>
    <w:rsid w:val="001E5A75"/>
    <w:pPr>
      <w:numPr>
        <w:numId w:val="10"/>
      </w:numPr>
      <w:spacing w:after="120" w:line="240" w:lineRule="auto"/>
    </w:pPr>
  </w:style>
  <w:style w:type="paragraph" w:customStyle="1" w:styleId="Nummerierungsart2">
    <w:name w:val="Nummerierungsart2"/>
    <w:basedOn w:val="Standard"/>
    <w:uiPriority w:val="1"/>
    <w:qFormat/>
    <w:rsid w:val="001E5A75"/>
    <w:pPr>
      <w:numPr>
        <w:numId w:val="11"/>
      </w:numPr>
      <w:spacing w:after="120" w:line="240" w:lineRule="auto"/>
    </w:pPr>
  </w:style>
  <w:style w:type="paragraph" w:customStyle="1" w:styleId="Nummerierungsart3">
    <w:name w:val="Nummerierungsart3"/>
    <w:basedOn w:val="Standard"/>
    <w:uiPriority w:val="1"/>
    <w:qFormat/>
    <w:rsid w:val="001E5A75"/>
    <w:pPr>
      <w:numPr>
        <w:numId w:val="12"/>
      </w:numPr>
      <w:spacing w:after="120" w:line="240" w:lineRule="auto"/>
    </w:pPr>
  </w:style>
  <w:style w:type="paragraph" w:customStyle="1" w:styleId="Nummerierungsart4">
    <w:name w:val="Nummerierungsart4"/>
    <w:basedOn w:val="Standard"/>
    <w:uiPriority w:val="1"/>
    <w:qFormat/>
    <w:rsid w:val="001E5A75"/>
    <w:pPr>
      <w:numPr>
        <w:numId w:val="13"/>
      </w:numPr>
      <w:spacing w:after="120" w:line="240" w:lineRule="auto"/>
    </w:pPr>
  </w:style>
  <w:style w:type="character" w:styleId="Seitenzahl">
    <w:name w:val="page number"/>
    <w:semiHidden/>
    <w:rsid w:val="001E5A75"/>
    <w:rPr>
      <w:rFonts w:ascii="Arial" w:hAnsi="Arial"/>
      <w:sz w:val="22"/>
      <w:szCs w:val="22"/>
    </w:rPr>
  </w:style>
  <w:style w:type="character" w:customStyle="1" w:styleId="berschrift2Zchn">
    <w:name w:val="Überschrift 2 Zchn"/>
    <w:basedOn w:val="Absatz-Standardschriftart"/>
    <w:link w:val="berschrift2"/>
    <w:uiPriority w:val="1"/>
    <w:rsid w:val="001E5A75"/>
    <w:rPr>
      <w:rFonts w:ascii="Arial" w:hAnsi="Arial"/>
      <w:b/>
      <w:sz w:val="24"/>
      <w:szCs w:val="20"/>
      <w:lang w:eastAsia="de-DE"/>
    </w:rPr>
  </w:style>
  <w:style w:type="character" w:customStyle="1" w:styleId="berschrift3Zchn">
    <w:name w:val="Überschrift 3 Zchn"/>
    <w:basedOn w:val="Absatz-Standardschriftart"/>
    <w:link w:val="berschrift3"/>
    <w:uiPriority w:val="1"/>
    <w:rsid w:val="001E5A75"/>
    <w:rPr>
      <w:rFonts w:ascii="Arial" w:hAnsi="Arial"/>
      <w:b/>
      <w:szCs w:val="20"/>
      <w:lang w:eastAsia="de-DE"/>
    </w:rPr>
  </w:style>
  <w:style w:type="character" w:customStyle="1" w:styleId="berschrift4Zchn">
    <w:name w:val="Überschrift 4 Zchn"/>
    <w:basedOn w:val="Absatz-Standardschriftart"/>
    <w:link w:val="berschrift4"/>
    <w:uiPriority w:val="1"/>
    <w:rsid w:val="001E5A75"/>
    <w:rPr>
      <w:rFonts w:ascii="Arial" w:hAnsi="Arial"/>
      <w:b/>
      <w:i/>
      <w:szCs w:val="20"/>
      <w:lang w:eastAsia="de-DE"/>
    </w:rPr>
  </w:style>
  <w:style w:type="character" w:customStyle="1" w:styleId="berschrift5Zchn">
    <w:name w:val="Überschrift 5 Zchn"/>
    <w:basedOn w:val="Absatz-Standardschriftart"/>
    <w:link w:val="berschrift5"/>
    <w:uiPriority w:val="1"/>
    <w:rsid w:val="001E5A75"/>
    <w:rPr>
      <w:rFonts w:ascii="Arial" w:hAnsi="Arial"/>
      <w:b/>
      <w:i/>
      <w:szCs w:val="20"/>
      <w:lang w:eastAsia="de-DE"/>
    </w:rPr>
  </w:style>
  <w:style w:type="character" w:customStyle="1" w:styleId="berschrift6Zchn">
    <w:name w:val="Überschrift 6 Zchn"/>
    <w:basedOn w:val="Absatz-Standardschriftart"/>
    <w:link w:val="berschrift6"/>
    <w:rsid w:val="001E5A75"/>
    <w:rPr>
      <w:rFonts w:ascii="Times New Roman" w:hAnsi="Times New Roman"/>
      <w:b/>
      <w:bCs/>
      <w:lang w:eastAsia="de-DE"/>
    </w:rPr>
  </w:style>
  <w:style w:type="character" w:customStyle="1" w:styleId="berschrift7Zchn">
    <w:name w:val="Überschrift 7 Zchn"/>
    <w:basedOn w:val="Absatz-Standardschriftart"/>
    <w:link w:val="berschrift7"/>
    <w:rsid w:val="001E5A75"/>
    <w:rPr>
      <w:rFonts w:ascii="Times New Roman" w:hAnsi="Times New Roman"/>
      <w:sz w:val="24"/>
      <w:szCs w:val="20"/>
      <w:lang w:eastAsia="de-DE"/>
    </w:rPr>
  </w:style>
  <w:style w:type="character" w:customStyle="1" w:styleId="berschrift8Zchn">
    <w:name w:val="Überschrift 8 Zchn"/>
    <w:basedOn w:val="Absatz-Standardschriftart"/>
    <w:link w:val="berschrift8"/>
    <w:semiHidden/>
    <w:rsid w:val="001E5A75"/>
    <w:rPr>
      <w:rFonts w:ascii="Times New Roman" w:hAnsi="Times New Roman"/>
      <w:i/>
      <w:iCs/>
      <w:sz w:val="24"/>
      <w:szCs w:val="20"/>
      <w:lang w:eastAsia="de-DE"/>
    </w:rPr>
  </w:style>
  <w:style w:type="character" w:customStyle="1" w:styleId="berschrift9Zchn">
    <w:name w:val="Überschrift 9 Zchn"/>
    <w:basedOn w:val="Absatz-Standardschriftart"/>
    <w:link w:val="berschrift9"/>
    <w:semiHidden/>
    <w:rsid w:val="001E5A75"/>
    <w:rPr>
      <w:rFonts w:ascii="Arial" w:hAnsi="Arial" w:cs="Arial"/>
      <w:lang w:eastAsia="de-DE"/>
    </w:rPr>
  </w:style>
  <w:style w:type="paragraph" w:styleId="Verzeichnis1">
    <w:name w:val="toc 1"/>
    <w:basedOn w:val="Standard"/>
    <w:next w:val="Standard"/>
    <w:autoRedefine/>
    <w:uiPriority w:val="1"/>
    <w:rsid w:val="001E5A75"/>
    <w:pPr>
      <w:tabs>
        <w:tab w:val="left" w:pos="794"/>
        <w:tab w:val="right" w:leader="dot" w:pos="9071"/>
      </w:tabs>
      <w:spacing w:before="120" w:after="120" w:line="240" w:lineRule="auto"/>
      <w:ind w:left="794" w:hanging="794"/>
    </w:pPr>
    <w:rPr>
      <w:b/>
      <w:smallCaps/>
      <w:noProof/>
      <w:sz w:val="24"/>
      <w:szCs w:val="24"/>
    </w:rPr>
  </w:style>
  <w:style w:type="paragraph" w:styleId="Verzeichnis2">
    <w:name w:val="toc 2"/>
    <w:basedOn w:val="Standard"/>
    <w:next w:val="Standard"/>
    <w:autoRedefine/>
    <w:uiPriority w:val="1"/>
    <w:rsid w:val="001E5A75"/>
    <w:pPr>
      <w:tabs>
        <w:tab w:val="left" w:pos="794"/>
        <w:tab w:val="right" w:leader="dot" w:pos="9071"/>
      </w:tabs>
      <w:spacing w:after="60" w:line="240" w:lineRule="auto"/>
      <w:ind w:left="794" w:hanging="794"/>
    </w:pPr>
    <w:rPr>
      <w:b/>
      <w:smallCaps/>
      <w:noProof/>
      <w:szCs w:val="22"/>
    </w:rPr>
  </w:style>
  <w:style w:type="paragraph" w:styleId="Verzeichnis3">
    <w:name w:val="toc 3"/>
    <w:basedOn w:val="Standard"/>
    <w:next w:val="Standard"/>
    <w:autoRedefine/>
    <w:uiPriority w:val="1"/>
    <w:rsid w:val="001E5A75"/>
    <w:pPr>
      <w:tabs>
        <w:tab w:val="left" w:pos="794"/>
        <w:tab w:val="right" w:leader="dot" w:pos="9072"/>
      </w:tabs>
      <w:spacing w:after="60" w:line="240" w:lineRule="auto"/>
      <w:ind w:left="794" w:hanging="794"/>
    </w:pPr>
    <w:rPr>
      <w:smallCaps/>
      <w:noProof/>
      <w:sz w:val="20"/>
    </w:rPr>
  </w:style>
  <w:style w:type="paragraph" w:styleId="Verzeichnis4">
    <w:name w:val="toc 4"/>
    <w:basedOn w:val="Standard"/>
    <w:next w:val="Standard"/>
    <w:autoRedefine/>
    <w:uiPriority w:val="1"/>
    <w:rsid w:val="001E5A75"/>
    <w:pPr>
      <w:tabs>
        <w:tab w:val="left" w:pos="794"/>
        <w:tab w:val="right" w:leader="dot" w:pos="9071"/>
      </w:tabs>
      <w:spacing w:after="40" w:line="240" w:lineRule="auto"/>
      <w:ind w:left="794" w:hanging="794"/>
    </w:pPr>
    <w:rPr>
      <w:smallCaps/>
      <w:noProof/>
      <w:snapToGrid w:val="0"/>
      <w:sz w:val="18"/>
      <w:szCs w:val="18"/>
    </w:rPr>
  </w:style>
  <w:style w:type="paragraph" w:styleId="Verzeichnis5">
    <w:name w:val="toc 5"/>
    <w:basedOn w:val="Standard"/>
    <w:next w:val="Standard"/>
    <w:autoRedefine/>
    <w:uiPriority w:val="1"/>
    <w:rsid w:val="001E5A75"/>
    <w:pPr>
      <w:tabs>
        <w:tab w:val="left" w:pos="794"/>
        <w:tab w:val="right" w:leader="dot" w:pos="9071"/>
      </w:tabs>
      <w:spacing w:after="40" w:line="240" w:lineRule="auto"/>
      <w:ind w:left="794" w:hanging="794"/>
    </w:pPr>
    <w:rPr>
      <w:smallCaps/>
      <w:noProof/>
      <w:sz w:val="18"/>
      <w:szCs w:val="18"/>
    </w:rPr>
  </w:style>
  <w:style w:type="paragraph" w:styleId="Verzeichnis6">
    <w:name w:val="toc 6"/>
    <w:basedOn w:val="Standard"/>
    <w:next w:val="Standard"/>
    <w:autoRedefine/>
    <w:semiHidden/>
    <w:rsid w:val="001E5A75"/>
    <w:pPr>
      <w:tabs>
        <w:tab w:val="left" w:pos="2058"/>
        <w:tab w:val="right" w:leader="dot" w:pos="9071"/>
      </w:tabs>
      <w:spacing w:line="240" w:lineRule="auto"/>
      <w:ind w:left="1134" w:hanging="1134"/>
    </w:pPr>
    <w:rPr>
      <w:noProof/>
      <w:sz w:val="16"/>
    </w:rPr>
  </w:style>
  <w:style w:type="paragraph" w:styleId="Verzeichnis7">
    <w:name w:val="toc 7"/>
    <w:basedOn w:val="Standard"/>
    <w:next w:val="Standard"/>
    <w:autoRedefine/>
    <w:semiHidden/>
    <w:rsid w:val="001E5A75"/>
    <w:pPr>
      <w:tabs>
        <w:tab w:val="right" w:leader="dot" w:pos="9071"/>
      </w:tabs>
      <w:spacing w:line="240" w:lineRule="auto"/>
      <w:ind w:left="1134" w:hanging="1134"/>
    </w:pPr>
    <w:rPr>
      <w:sz w:val="16"/>
    </w:rPr>
  </w:style>
  <w:style w:type="paragraph" w:styleId="Verzeichnis8">
    <w:name w:val="toc 8"/>
    <w:basedOn w:val="Standard"/>
    <w:next w:val="Standard"/>
    <w:autoRedefine/>
    <w:semiHidden/>
    <w:rsid w:val="001E5A75"/>
    <w:pPr>
      <w:tabs>
        <w:tab w:val="left" w:pos="2758"/>
        <w:tab w:val="right" w:leader="dot" w:pos="9071"/>
      </w:tabs>
      <w:spacing w:line="240" w:lineRule="auto"/>
      <w:ind w:left="1361" w:hanging="1361"/>
    </w:pPr>
    <w:rPr>
      <w:noProof/>
      <w:sz w:val="16"/>
    </w:rPr>
  </w:style>
  <w:style w:type="paragraph" w:styleId="Verzeichnis9">
    <w:name w:val="toc 9"/>
    <w:basedOn w:val="Standard"/>
    <w:next w:val="Standard"/>
    <w:autoRedefine/>
    <w:semiHidden/>
    <w:rsid w:val="001E5A75"/>
    <w:pPr>
      <w:tabs>
        <w:tab w:val="right" w:leader="dot" w:pos="9071"/>
      </w:tabs>
      <w:spacing w:line="240" w:lineRule="auto"/>
      <w:ind w:left="1361" w:hanging="1361"/>
    </w:pPr>
    <w:rPr>
      <w:sz w:val="16"/>
    </w:rPr>
  </w:style>
  <w:style w:type="paragraph" w:styleId="Zitat">
    <w:name w:val="Quote"/>
    <w:basedOn w:val="Standard"/>
    <w:next w:val="Standard"/>
    <w:link w:val="ZitatZchn"/>
    <w:uiPriority w:val="29"/>
    <w:semiHidden/>
    <w:rsid w:val="001E5A75"/>
    <w:rPr>
      <w:i/>
      <w:iCs/>
      <w:color w:val="000000" w:themeColor="text1"/>
    </w:rPr>
  </w:style>
  <w:style w:type="character" w:customStyle="1" w:styleId="ZitatZchn">
    <w:name w:val="Zitat Zchn"/>
    <w:basedOn w:val="Absatz-Standardschriftart"/>
    <w:link w:val="Zitat"/>
    <w:uiPriority w:val="29"/>
    <w:semiHidden/>
    <w:rsid w:val="001E5A75"/>
    <w:rPr>
      <w:rFonts w:ascii="Arial" w:hAnsi="Arial"/>
      <w:i/>
      <w:iCs/>
      <w:color w:val="000000" w:themeColor="text1"/>
      <w:szCs w:val="20"/>
      <w:lang w:eastAsia="de-DE"/>
    </w:rPr>
  </w:style>
  <w:style w:type="paragraph" w:styleId="Inhaltsverzeichnisberschrift">
    <w:name w:val="TOC Heading"/>
    <w:basedOn w:val="berschrift1"/>
    <w:next w:val="Standard"/>
    <w:uiPriority w:val="39"/>
    <w:semiHidden/>
    <w:unhideWhenUsed/>
    <w:qFormat/>
    <w:rsid w:val="001E5A75"/>
    <w:pPr>
      <w:keepLines/>
      <w:spacing w:before="480" w:after="0" w:line="311" w:lineRule="auto"/>
      <w:outlineLvl w:val="9"/>
    </w:pPr>
    <w:rPr>
      <w:rFonts w:asciiTheme="majorHAnsi" w:eastAsiaTheme="majorEastAsia" w:hAnsiTheme="majorHAnsi" w:cstheme="majorBidi"/>
      <w:bCs/>
      <w:color w:val="4B67A3" w:themeColor="accent1" w:themeShade="BF"/>
      <w:szCs w:val="28"/>
    </w:rPr>
  </w:style>
  <w:style w:type="paragraph" w:styleId="Endnotentext">
    <w:name w:val="endnote text"/>
    <w:basedOn w:val="Standard"/>
    <w:link w:val="EndnotentextZchn"/>
    <w:uiPriority w:val="1"/>
    <w:rsid w:val="001E5A75"/>
    <w:pPr>
      <w:spacing w:line="180" w:lineRule="exact"/>
      <w:ind w:left="142" w:hanging="142"/>
    </w:pPr>
    <w:rPr>
      <w:sz w:val="16"/>
    </w:rPr>
  </w:style>
  <w:style w:type="character" w:customStyle="1" w:styleId="EndnotentextZchn">
    <w:name w:val="Endnotentext Zchn"/>
    <w:basedOn w:val="Absatz-Standardschriftart"/>
    <w:link w:val="Endnotentext"/>
    <w:uiPriority w:val="1"/>
    <w:rsid w:val="001E5A75"/>
    <w:rPr>
      <w:rFonts w:ascii="Arial" w:hAnsi="Arial"/>
      <w:sz w:val="16"/>
      <w:szCs w:val="20"/>
      <w:lang w:eastAsia="de-DE"/>
    </w:rPr>
  </w:style>
  <w:style w:type="character" w:styleId="Endnotenzeichen">
    <w:name w:val="endnote reference"/>
    <w:basedOn w:val="Absatz-Standardschriftart"/>
    <w:uiPriority w:val="1"/>
    <w:rsid w:val="001E5A75"/>
    <w:rPr>
      <w:rFonts w:ascii="Arial" w:hAnsi="Arial"/>
      <w:color w:val="auto"/>
      <w:position w:val="4"/>
      <w:sz w:val="12"/>
      <w:vertAlign w:val="baseline"/>
    </w:rPr>
  </w:style>
  <w:style w:type="paragraph" w:styleId="Listenabsatz">
    <w:name w:val="List Paragraph"/>
    <w:basedOn w:val="Standard"/>
    <w:link w:val="ListenabsatzZchn"/>
    <w:uiPriority w:val="34"/>
    <w:semiHidden/>
    <w:qFormat/>
    <w:rsid w:val="002B5CBB"/>
    <w:pPr>
      <w:ind w:left="720"/>
      <w:contextualSpacing/>
    </w:pPr>
  </w:style>
  <w:style w:type="paragraph" w:styleId="Sprechblasentext">
    <w:name w:val="Balloon Text"/>
    <w:basedOn w:val="Standard"/>
    <w:link w:val="SprechblasentextZchn"/>
    <w:uiPriority w:val="99"/>
    <w:semiHidden/>
    <w:unhideWhenUsed/>
    <w:rsid w:val="001E10E9"/>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E10E9"/>
    <w:rPr>
      <w:rFonts w:ascii="Tahoma" w:hAnsi="Tahoma" w:cs="Tahoma"/>
      <w:sz w:val="16"/>
      <w:szCs w:val="16"/>
      <w:lang w:eastAsia="de-DE"/>
    </w:rPr>
  </w:style>
  <w:style w:type="character" w:styleId="Kommentarzeichen">
    <w:name w:val="annotation reference"/>
    <w:basedOn w:val="Absatz-Standardschriftart"/>
    <w:uiPriority w:val="99"/>
    <w:semiHidden/>
    <w:unhideWhenUsed/>
    <w:rsid w:val="00CA6D02"/>
    <w:rPr>
      <w:sz w:val="16"/>
      <w:szCs w:val="16"/>
    </w:rPr>
  </w:style>
  <w:style w:type="paragraph" w:styleId="Kommentartext">
    <w:name w:val="annotation text"/>
    <w:basedOn w:val="Standard"/>
    <w:link w:val="KommentartextZchn"/>
    <w:uiPriority w:val="99"/>
    <w:unhideWhenUsed/>
    <w:rsid w:val="00CA6D02"/>
    <w:pPr>
      <w:spacing w:line="240" w:lineRule="auto"/>
    </w:pPr>
    <w:rPr>
      <w:sz w:val="20"/>
    </w:rPr>
  </w:style>
  <w:style w:type="character" w:customStyle="1" w:styleId="KommentartextZchn">
    <w:name w:val="Kommentartext Zchn"/>
    <w:basedOn w:val="Absatz-Standardschriftart"/>
    <w:link w:val="Kommentartext"/>
    <w:uiPriority w:val="99"/>
    <w:rsid w:val="00CA6D02"/>
    <w:rPr>
      <w:rFonts w:ascii="Arial" w:hAnsi="Arial"/>
      <w:sz w:val="20"/>
      <w:szCs w:val="20"/>
      <w:lang w:eastAsia="de-DE"/>
    </w:rPr>
  </w:style>
  <w:style w:type="paragraph" w:styleId="Kommentarthema">
    <w:name w:val="annotation subject"/>
    <w:basedOn w:val="Kommentartext"/>
    <w:next w:val="Kommentartext"/>
    <w:link w:val="KommentarthemaZchn"/>
    <w:uiPriority w:val="99"/>
    <w:semiHidden/>
    <w:unhideWhenUsed/>
    <w:rsid w:val="00CA6D02"/>
    <w:rPr>
      <w:b/>
      <w:bCs/>
    </w:rPr>
  </w:style>
  <w:style w:type="character" w:customStyle="1" w:styleId="KommentarthemaZchn">
    <w:name w:val="Kommentarthema Zchn"/>
    <w:basedOn w:val="KommentartextZchn"/>
    <w:link w:val="Kommentarthema"/>
    <w:uiPriority w:val="99"/>
    <w:semiHidden/>
    <w:rsid w:val="00CA6D02"/>
    <w:rPr>
      <w:rFonts w:ascii="Arial" w:hAnsi="Arial"/>
      <w:b/>
      <w:bCs/>
      <w:sz w:val="20"/>
      <w:szCs w:val="20"/>
      <w:lang w:eastAsia="de-DE"/>
    </w:rPr>
  </w:style>
  <w:style w:type="paragraph" w:styleId="berarbeitung">
    <w:name w:val="Revision"/>
    <w:hidden/>
    <w:uiPriority w:val="99"/>
    <w:semiHidden/>
    <w:rsid w:val="000B1FF4"/>
    <w:pPr>
      <w:spacing w:after="0" w:line="240" w:lineRule="auto"/>
    </w:pPr>
    <w:rPr>
      <w:rFonts w:ascii="Arial" w:hAnsi="Arial"/>
      <w:szCs w:val="20"/>
      <w:lang w:eastAsia="de-DE"/>
    </w:rPr>
  </w:style>
  <w:style w:type="paragraph" w:customStyle="1" w:styleId="StatistikUeberschrift">
    <w:name w:val="Statistik_Ueberschrift"/>
    <w:basedOn w:val="Standard"/>
    <w:qFormat/>
    <w:rsid w:val="000376D2"/>
    <w:pPr>
      <w:tabs>
        <w:tab w:val="left" w:pos="1701"/>
      </w:tabs>
      <w:autoSpaceDE w:val="0"/>
      <w:autoSpaceDN w:val="0"/>
      <w:adjustRightInd w:val="0"/>
      <w:spacing w:line="240" w:lineRule="auto"/>
    </w:pPr>
    <w:rPr>
      <w:rFonts w:cs="Arial"/>
      <w:b/>
      <w:sz w:val="20"/>
      <w:lang w:eastAsia="en-US"/>
    </w:rPr>
  </w:style>
  <w:style w:type="paragraph" w:styleId="StandardWeb">
    <w:name w:val="Normal (Web)"/>
    <w:basedOn w:val="Standard"/>
    <w:uiPriority w:val="99"/>
    <w:semiHidden/>
    <w:unhideWhenUsed/>
    <w:rsid w:val="00640CBD"/>
    <w:pPr>
      <w:spacing w:before="100" w:beforeAutospacing="1" w:after="100" w:afterAutospacing="1" w:line="240" w:lineRule="auto"/>
    </w:pPr>
    <w:rPr>
      <w:rFonts w:ascii="Times New Roman" w:eastAsiaTheme="minorEastAsia" w:hAnsi="Times New Roman" w:cs="Times New Roman"/>
      <w:sz w:val="24"/>
      <w:szCs w:val="24"/>
    </w:rPr>
  </w:style>
  <w:style w:type="character" w:styleId="Fett">
    <w:name w:val="Strong"/>
    <w:basedOn w:val="Absatz-Standardschriftart"/>
    <w:uiPriority w:val="22"/>
    <w:qFormat/>
    <w:rsid w:val="004B6F92"/>
    <w:rPr>
      <w:b/>
      <w:bCs/>
    </w:rPr>
  </w:style>
  <w:style w:type="character" w:styleId="BesuchterLink">
    <w:name w:val="FollowedHyperlink"/>
    <w:basedOn w:val="Absatz-Standardschriftart"/>
    <w:uiPriority w:val="99"/>
    <w:semiHidden/>
    <w:unhideWhenUsed/>
    <w:rsid w:val="003136FE"/>
    <w:rPr>
      <w:color w:val="B0BEDB" w:themeColor="followedHyperlink"/>
      <w:u w:val="single"/>
    </w:rPr>
  </w:style>
  <w:style w:type="character" w:customStyle="1" w:styleId="ListenabsatzZchn">
    <w:name w:val="Listenabsatz Zchn"/>
    <w:basedOn w:val="Absatz-Standardschriftart"/>
    <w:link w:val="Listenabsatz"/>
    <w:uiPriority w:val="34"/>
    <w:semiHidden/>
    <w:rsid w:val="00B8538B"/>
    <w:rPr>
      <w:rFonts w:ascii="Arial" w:hAnsi="Arial"/>
      <w:szCs w:val="20"/>
      <w:lang w:eastAsia="de-DE"/>
    </w:rPr>
  </w:style>
  <w:style w:type="paragraph" w:styleId="Beschriftung">
    <w:name w:val="caption"/>
    <w:basedOn w:val="Standard"/>
    <w:next w:val="Standard"/>
    <w:unhideWhenUsed/>
    <w:rsid w:val="00746D04"/>
    <w:pPr>
      <w:spacing w:after="200" w:line="240" w:lineRule="auto"/>
    </w:pPr>
    <w:rPr>
      <w:i/>
      <w:iCs/>
      <w:color w:val="000000"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02376">
      <w:bodyDiv w:val="1"/>
      <w:marLeft w:val="0"/>
      <w:marRight w:val="0"/>
      <w:marTop w:val="0"/>
      <w:marBottom w:val="0"/>
      <w:divBdr>
        <w:top w:val="none" w:sz="0" w:space="0" w:color="auto"/>
        <w:left w:val="none" w:sz="0" w:space="0" w:color="auto"/>
        <w:bottom w:val="none" w:sz="0" w:space="0" w:color="auto"/>
        <w:right w:val="none" w:sz="0" w:space="0" w:color="auto"/>
      </w:divBdr>
    </w:div>
    <w:div w:id="309092575">
      <w:bodyDiv w:val="1"/>
      <w:marLeft w:val="0"/>
      <w:marRight w:val="0"/>
      <w:marTop w:val="0"/>
      <w:marBottom w:val="0"/>
      <w:divBdr>
        <w:top w:val="none" w:sz="0" w:space="0" w:color="auto"/>
        <w:left w:val="none" w:sz="0" w:space="0" w:color="auto"/>
        <w:bottom w:val="none" w:sz="0" w:space="0" w:color="auto"/>
        <w:right w:val="none" w:sz="0" w:space="0" w:color="auto"/>
      </w:divBdr>
    </w:div>
    <w:div w:id="332031130">
      <w:bodyDiv w:val="1"/>
      <w:marLeft w:val="0"/>
      <w:marRight w:val="0"/>
      <w:marTop w:val="0"/>
      <w:marBottom w:val="0"/>
      <w:divBdr>
        <w:top w:val="none" w:sz="0" w:space="0" w:color="auto"/>
        <w:left w:val="none" w:sz="0" w:space="0" w:color="auto"/>
        <w:bottom w:val="none" w:sz="0" w:space="0" w:color="auto"/>
        <w:right w:val="none" w:sz="0" w:space="0" w:color="auto"/>
      </w:divBdr>
    </w:div>
    <w:div w:id="612904111">
      <w:bodyDiv w:val="1"/>
      <w:marLeft w:val="0"/>
      <w:marRight w:val="0"/>
      <w:marTop w:val="0"/>
      <w:marBottom w:val="0"/>
      <w:divBdr>
        <w:top w:val="none" w:sz="0" w:space="0" w:color="auto"/>
        <w:left w:val="none" w:sz="0" w:space="0" w:color="auto"/>
        <w:bottom w:val="none" w:sz="0" w:space="0" w:color="auto"/>
        <w:right w:val="none" w:sz="0" w:space="0" w:color="auto"/>
      </w:divBdr>
    </w:div>
    <w:div w:id="668144210">
      <w:bodyDiv w:val="1"/>
      <w:marLeft w:val="0"/>
      <w:marRight w:val="0"/>
      <w:marTop w:val="0"/>
      <w:marBottom w:val="0"/>
      <w:divBdr>
        <w:top w:val="none" w:sz="0" w:space="0" w:color="auto"/>
        <w:left w:val="none" w:sz="0" w:space="0" w:color="auto"/>
        <w:bottom w:val="none" w:sz="0" w:space="0" w:color="auto"/>
        <w:right w:val="none" w:sz="0" w:space="0" w:color="auto"/>
      </w:divBdr>
    </w:div>
    <w:div w:id="701322225">
      <w:bodyDiv w:val="1"/>
      <w:marLeft w:val="0"/>
      <w:marRight w:val="0"/>
      <w:marTop w:val="0"/>
      <w:marBottom w:val="0"/>
      <w:divBdr>
        <w:top w:val="none" w:sz="0" w:space="0" w:color="auto"/>
        <w:left w:val="none" w:sz="0" w:space="0" w:color="auto"/>
        <w:bottom w:val="none" w:sz="0" w:space="0" w:color="auto"/>
        <w:right w:val="none" w:sz="0" w:space="0" w:color="auto"/>
      </w:divBdr>
    </w:div>
    <w:div w:id="740566865">
      <w:bodyDiv w:val="1"/>
      <w:marLeft w:val="0"/>
      <w:marRight w:val="0"/>
      <w:marTop w:val="0"/>
      <w:marBottom w:val="0"/>
      <w:divBdr>
        <w:top w:val="none" w:sz="0" w:space="0" w:color="auto"/>
        <w:left w:val="none" w:sz="0" w:space="0" w:color="auto"/>
        <w:bottom w:val="none" w:sz="0" w:space="0" w:color="auto"/>
        <w:right w:val="none" w:sz="0" w:space="0" w:color="auto"/>
      </w:divBdr>
    </w:div>
    <w:div w:id="780497059">
      <w:bodyDiv w:val="1"/>
      <w:marLeft w:val="0"/>
      <w:marRight w:val="0"/>
      <w:marTop w:val="0"/>
      <w:marBottom w:val="0"/>
      <w:divBdr>
        <w:top w:val="none" w:sz="0" w:space="0" w:color="auto"/>
        <w:left w:val="none" w:sz="0" w:space="0" w:color="auto"/>
        <w:bottom w:val="none" w:sz="0" w:space="0" w:color="auto"/>
        <w:right w:val="none" w:sz="0" w:space="0" w:color="auto"/>
      </w:divBdr>
    </w:div>
    <w:div w:id="1079253355">
      <w:bodyDiv w:val="1"/>
      <w:marLeft w:val="0"/>
      <w:marRight w:val="0"/>
      <w:marTop w:val="0"/>
      <w:marBottom w:val="0"/>
      <w:divBdr>
        <w:top w:val="none" w:sz="0" w:space="0" w:color="auto"/>
        <w:left w:val="none" w:sz="0" w:space="0" w:color="auto"/>
        <w:bottom w:val="none" w:sz="0" w:space="0" w:color="auto"/>
        <w:right w:val="none" w:sz="0" w:space="0" w:color="auto"/>
      </w:divBdr>
    </w:div>
    <w:div w:id="1146630669">
      <w:bodyDiv w:val="1"/>
      <w:marLeft w:val="0"/>
      <w:marRight w:val="0"/>
      <w:marTop w:val="0"/>
      <w:marBottom w:val="0"/>
      <w:divBdr>
        <w:top w:val="none" w:sz="0" w:space="0" w:color="auto"/>
        <w:left w:val="none" w:sz="0" w:space="0" w:color="auto"/>
        <w:bottom w:val="none" w:sz="0" w:space="0" w:color="auto"/>
        <w:right w:val="none" w:sz="0" w:space="0" w:color="auto"/>
      </w:divBdr>
    </w:div>
    <w:div w:id="1161896726">
      <w:bodyDiv w:val="1"/>
      <w:marLeft w:val="0"/>
      <w:marRight w:val="0"/>
      <w:marTop w:val="0"/>
      <w:marBottom w:val="0"/>
      <w:divBdr>
        <w:top w:val="none" w:sz="0" w:space="0" w:color="auto"/>
        <w:left w:val="none" w:sz="0" w:space="0" w:color="auto"/>
        <w:bottom w:val="none" w:sz="0" w:space="0" w:color="auto"/>
        <w:right w:val="none" w:sz="0" w:space="0" w:color="auto"/>
      </w:divBdr>
    </w:div>
    <w:div w:id="1429889863">
      <w:bodyDiv w:val="1"/>
      <w:marLeft w:val="0"/>
      <w:marRight w:val="0"/>
      <w:marTop w:val="0"/>
      <w:marBottom w:val="0"/>
      <w:divBdr>
        <w:top w:val="none" w:sz="0" w:space="0" w:color="auto"/>
        <w:left w:val="none" w:sz="0" w:space="0" w:color="auto"/>
        <w:bottom w:val="none" w:sz="0" w:space="0" w:color="auto"/>
        <w:right w:val="none" w:sz="0" w:space="0" w:color="auto"/>
      </w:divBdr>
    </w:div>
    <w:div w:id="1458335843">
      <w:bodyDiv w:val="1"/>
      <w:marLeft w:val="0"/>
      <w:marRight w:val="0"/>
      <w:marTop w:val="0"/>
      <w:marBottom w:val="0"/>
      <w:divBdr>
        <w:top w:val="none" w:sz="0" w:space="0" w:color="auto"/>
        <w:left w:val="none" w:sz="0" w:space="0" w:color="auto"/>
        <w:bottom w:val="none" w:sz="0" w:space="0" w:color="auto"/>
        <w:right w:val="none" w:sz="0" w:space="0" w:color="auto"/>
      </w:divBdr>
    </w:div>
    <w:div w:id="1535574313">
      <w:bodyDiv w:val="1"/>
      <w:marLeft w:val="0"/>
      <w:marRight w:val="0"/>
      <w:marTop w:val="0"/>
      <w:marBottom w:val="0"/>
      <w:divBdr>
        <w:top w:val="none" w:sz="0" w:space="0" w:color="auto"/>
        <w:left w:val="none" w:sz="0" w:space="0" w:color="auto"/>
        <w:bottom w:val="none" w:sz="0" w:space="0" w:color="auto"/>
        <w:right w:val="none" w:sz="0" w:space="0" w:color="auto"/>
      </w:divBdr>
    </w:div>
    <w:div w:id="1564215538">
      <w:bodyDiv w:val="1"/>
      <w:marLeft w:val="0"/>
      <w:marRight w:val="0"/>
      <w:marTop w:val="0"/>
      <w:marBottom w:val="0"/>
      <w:divBdr>
        <w:top w:val="none" w:sz="0" w:space="0" w:color="auto"/>
        <w:left w:val="none" w:sz="0" w:space="0" w:color="auto"/>
        <w:bottom w:val="none" w:sz="0" w:space="0" w:color="auto"/>
        <w:right w:val="none" w:sz="0" w:space="0" w:color="auto"/>
      </w:divBdr>
    </w:div>
    <w:div w:id="1604387099">
      <w:bodyDiv w:val="1"/>
      <w:marLeft w:val="0"/>
      <w:marRight w:val="0"/>
      <w:marTop w:val="0"/>
      <w:marBottom w:val="0"/>
      <w:divBdr>
        <w:top w:val="none" w:sz="0" w:space="0" w:color="auto"/>
        <w:left w:val="none" w:sz="0" w:space="0" w:color="auto"/>
        <w:bottom w:val="none" w:sz="0" w:space="0" w:color="auto"/>
        <w:right w:val="none" w:sz="0" w:space="0" w:color="auto"/>
      </w:divBdr>
    </w:div>
    <w:div w:id="1843541024">
      <w:bodyDiv w:val="1"/>
      <w:marLeft w:val="0"/>
      <w:marRight w:val="0"/>
      <w:marTop w:val="0"/>
      <w:marBottom w:val="0"/>
      <w:divBdr>
        <w:top w:val="none" w:sz="0" w:space="0" w:color="auto"/>
        <w:left w:val="none" w:sz="0" w:space="0" w:color="auto"/>
        <w:bottom w:val="none" w:sz="0" w:space="0" w:color="auto"/>
        <w:right w:val="none" w:sz="0" w:space="0" w:color="auto"/>
      </w:divBdr>
    </w:div>
    <w:div w:id="1946696334">
      <w:bodyDiv w:val="1"/>
      <w:marLeft w:val="0"/>
      <w:marRight w:val="0"/>
      <w:marTop w:val="0"/>
      <w:marBottom w:val="0"/>
      <w:divBdr>
        <w:top w:val="none" w:sz="0" w:space="0" w:color="auto"/>
        <w:left w:val="none" w:sz="0" w:space="0" w:color="auto"/>
        <w:bottom w:val="none" w:sz="0" w:space="0" w:color="auto"/>
        <w:right w:val="none" w:sz="0" w:space="0" w:color="auto"/>
      </w:divBdr>
    </w:div>
    <w:div w:id="1973750785">
      <w:bodyDiv w:val="1"/>
      <w:marLeft w:val="0"/>
      <w:marRight w:val="0"/>
      <w:marTop w:val="0"/>
      <w:marBottom w:val="0"/>
      <w:divBdr>
        <w:top w:val="none" w:sz="0" w:space="0" w:color="auto"/>
        <w:left w:val="none" w:sz="0" w:space="0" w:color="auto"/>
        <w:bottom w:val="none" w:sz="0" w:space="0" w:color="auto"/>
        <w:right w:val="none" w:sz="0" w:space="0" w:color="auto"/>
      </w:divBdr>
    </w:div>
    <w:div w:id="1985743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bundesbank.de/de/service/meldewesen/bankenstatistik/zahlungsverkehrsstatistik-613524" TargetMode="External"/><Relationship Id="rId18" Type="http://schemas.openxmlformats.org/officeDocument/2006/relationships/hyperlink" Target="https://eur-lex.europa.eu/legal-content/DE/TXT/HTML/?uri=CELEX:32018R0389&amp;from=DE"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eur-lex.europa.eu/legal-content/DE/TXT/HTML/?uri=CELEX:32015L2366&amp;from=de" TargetMode="Externa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yperlink" Target="https://eur-lex.europa.eu/legal-content/DE/TXT/HTML/?uri=CELEX:32015R0751&amp;from=DE" TargetMode="External"/><Relationship Id="rId25" Type="http://schemas.openxmlformats.org/officeDocument/2006/relationships/header" Target="header1.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ur-lex.europa.eu/legal-content/DE/TXT/HTML/?uri=CELEX:32013R0575&amp;from=DE" TargetMode="External"/><Relationship Id="rId20" Type="http://schemas.openxmlformats.org/officeDocument/2006/relationships/hyperlink" Target="https://eur-lex.europa.eu/legal-content/DE/TXT/HTML/?uri=CELEX:32011L0083&amp;from=DE"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undesbank.de/de/service/meldewesen/bankenstatistik/zahlungsverkehrsstatistik-613524" TargetMode="External"/><Relationship Id="rId24" Type="http://schemas.openxmlformats.org/officeDocument/2006/relationships/hyperlink" Target="https://www.gesetze-im-internet.de/zag_2018/"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eur-lex.europa.eu/legal-content/DE/TXT/HTML/?uri=CELEX:32012R0260&amp;from=DE" TargetMode="External"/><Relationship Id="rId23" Type="http://schemas.openxmlformats.org/officeDocument/2006/relationships/hyperlink" Target="https://www.gesetze-im-internet.de/bbankg/" TargetMode="External"/><Relationship Id="rId28" Type="http://schemas.openxmlformats.org/officeDocument/2006/relationships/footer" Target="footer2.xml"/><Relationship Id="rId10" Type="http://schemas.openxmlformats.org/officeDocument/2006/relationships/hyperlink" Target="mailto:zvstatistik@bundesbank.de" TargetMode="External"/><Relationship Id="rId19" Type="http://schemas.openxmlformats.org/officeDocument/2006/relationships/hyperlink" Target="https://eur-lex.europa.eu/legal-content/DE/TXT/HTML/?uri=CELEX:32009L0110&amp;from=DE"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bundesbank.de/resource/blob/865182/e8f5b18c4107f104861f2db34ba38f64/mL/formate-xml-data.zip" TargetMode="External"/><Relationship Id="rId14" Type="http://schemas.openxmlformats.org/officeDocument/2006/relationships/hyperlink" Target="https://eur-lex.europa.eu/legal-content/DE/TXT/HTML/?uri=CELEX:31998R2533&amp;from=DE" TargetMode="External"/><Relationship Id="rId22" Type="http://schemas.openxmlformats.org/officeDocument/2006/relationships/hyperlink" Target="https://www.eba.europa.eu/sites/default/documents/files/documents/10180/2352765/e1e2a5b6-e94d-4b41-9df9-73ae98fc2d14/Guidelines%20on%20fraud%20reporting%20%28EBA%20GL-2018-05%29_DE.pdf?retry=1" TargetMode="External"/><Relationship Id="rId27" Type="http://schemas.openxmlformats.org/officeDocument/2006/relationships/footer" Target="footer1.xml"/><Relationship Id="rId30" Type="http://schemas.openxmlformats.org/officeDocument/2006/relationships/footer" Target="footer3.xml"/><Relationship Id="rId8" Type="http://schemas.openxmlformats.org/officeDocument/2006/relationships/hyperlink" Target="https://www.bundesbank.de/dynamic/action/de/statistiken/zeitreihen-datenbanken/zeitreihen-datenbank/723444/723444?statisticType=BBK_ITS&amp;treeAnchor=WECHSELKURSE" TargetMode="External"/></Relationships>
</file>

<file path=word/theme/theme1.xml><?xml version="1.0" encoding="utf-8"?>
<a:theme xmlns:a="http://schemas.openxmlformats.org/drawingml/2006/main" name="BBk_Farbe">
  <a:themeElements>
    <a:clrScheme name="Scheuer1">
      <a:dk1>
        <a:sysClr val="windowText" lastClr="000000"/>
      </a:dk1>
      <a:lt1>
        <a:srgbClr val="FFFFFF"/>
      </a:lt1>
      <a:dk2>
        <a:srgbClr val="000000"/>
      </a:dk2>
      <a:lt2>
        <a:srgbClr val="9FA2A4"/>
      </a:lt2>
      <a:accent1>
        <a:srgbClr val="7C93C3"/>
      </a:accent1>
      <a:accent2>
        <a:srgbClr val="A1CCCD"/>
      </a:accent2>
      <a:accent3>
        <a:srgbClr val="C3CBC9"/>
      </a:accent3>
      <a:accent4>
        <a:srgbClr val="C2CB9A"/>
      </a:accent4>
      <a:accent5>
        <a:srgbClr val="EAC985"/>
      </a:accent5>
      <a:accent6>
        <a:srgbClr val="D496A0"/>
      </a:accent6>
      <a:hlink>
        <a:srgbClr val="7C93C3"/>
      </a:hlink>
      <a:folHlink>
        <a:srgbClr val="B0BEDB"/>
      </a:folHlink>
    </a:clrScheme>
    <a:fontScheme name="Bundesbank1">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B1F3DB-576D-4D34-9EC5-4E453209E7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82</Pages>
  <Words>30448</Words>
  <Characters>191827</Characters>
  <Application>Microsoft Office Word</Application>
  <DocSecurity>0</DocSecurity>
  <Lines>1598</Lines>
  <Paragraphs>443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221832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Marit Wehner</dc:creator>
  <cp:lastModifiedBy>Kaiser Thomas</cp:lastModifiedBy>
  <cp:revision>33</cp:revision>
  <cp:lastPrinted>2023-02-15T15:20:00Z</cp:lastPrinted>
  <dcterms:created xsi:type="dcterms:W3CDTF">2023-02-15T15:24:00Z</dcterms:created>
  <dcterms:modified xsi:type="dcterms:W3CDTF">2026-06-22T07:36:00Z</dcterms:modified>
</cp:coreProperties>
</file>